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054CE" w14:textId="77777777" w:rsidR="00CA2B63" w:rsidRPr="00CE6F6D" w:rsidRDefault="00CA2B63" w:rsidP="00CA2B63">
      <w:pPr>
        <w:jc w:val="center"/>
        <w:rPr>
          <w:rFonts w:cs="Arial"/>
          <w:b/>
          <w:sz w:val="32"/>
          <w:szCs w:val="32"/>
        </w:rPr>
      </w:pPr>
      <w:r w:rsidRPr="00CE6F6D">
        <w:rPr>
          <w:rFonts w:cs="Arial"/>
          <w:b/>
          <w:sz w:val="32"/>
          <w:szCs w:val="32"/>
        </w:rPr>
        <w:t>Lancashire County Council</w:t>
      </w:r>
    </w:p>
    <w:p w14:paraId="0D022F91" w14:textId="77777777" w:rsidR="00CA2B63" w:rsidRPr="00CE6F6D" w:rsidRDefault="00CA2B63" w:rsidP="00CA2B63">
      <w:pPr>
        <w:jc w:val="center"/>
        <w:rPr>
          <w:rFonts w:cs="Arial"/>
          <w:b/>
          <w:sz w:val="32"/>
          <w:szCs w:val="32"/>
        </w:rPr>
      </w:pPr>
      <w:r w:rsidRPr="00CE6F6D">
        <w:rPr>
          <w:rFonts w:cs="Arial"/>
          <w:b/>
          <w:sz w:val="32"/>
          <w:szCs w:val="32"/>
        </w:rPr>
        <w:t>Role Profile</w:t>
      </w:r>
    </w:p>
    <w:p w14:paraId="27E78127" w14:textId="77777777" w:rsidR="00CA2B63" w:rsidRDefault="00CA2B63" w:rsidP="00CA2B63">
      <w:pPr>
        <w:rPr>
          <w:rFonts w:cs="Arial"/>
          <w:b/>
        </w:rPr>
      </w:pPr>
    </w:p>
    <w:p w14:paraId="775286D6" w14:textId="758384A6" w:rsidR="0043739C" w:rsidRPr="00652CCA" w:rsidRDefault="0043739C" w:rsidP="0043739C">
      <w:pPr>
        <w:rPr>
          <w:rFonts w:cs="Arial"/>
          <w:b/>
          <w:sz w:val="28"/>
          <w:szCs w:val="28"/>
        </w:rPr>
      </w:pPr>
      <w:r>
        <w:rPr>
          <w:rFonts w:cs="Arial"/>
          <w:b/>
          <w:sz w:val="28"/>
          <w:szCs w:val="28"/>
        </w:rPr>
        <w:t xml:space="preserve">Grade Profile - </w:t>
      </w:r>
      <w:r w:rsidRPr="00652CCA">
        <w:rPr>
          <w:rFonts w:cs="Arial"/>
          <w:b/>
          <w:sz w:val="28"/>
          <w:szCs w:val="28"/>
        </w:rPr>
        <w:t xml:space="preserve">Grade </w:t>
      </w:r>
      <w:r w:rsidR="00A540B2">
        <w:rPr>
          <w:rFonts w:cs="Arial"/>
          <w:b/>
          <w:sz w:val="28"/>
          <w:szCs w:val="28"/>
        </w:rPr>
        <w:t>5</w:t>
      </w:r>
      <w:r>
        <w:rPr>
          <w:rFonts w:cs="Arial"/>
          <w:b/>
          <w:sz w:val="28"/>
          <w:szCs w:val="28"/>
        </w:rPr>
        <w:t xml:space="preserve"> – </w:t>
      </w:r>
      <w:r w:rsidR="00A540B2">
        <w:rPr>
          <w:rFonts w:cs="Arial"/>
          <w:b/>
          <w:sz w:val="28"/>
          <w:szCs w:val="28"/>
        </w:rPr>
        <w:t>Casual Gritter Driver</w:t>
      </w:r>
    </w:p>
    <w:p w14:paraId="340BBF7F" w14:textId="2590A9D7" w:rsidR="0043739C" w:rsidRPr="0090724A" w:rsidRDefault="0043739C" w:rsidP="0043739C">
      <w:pPr>
        <w:pStyle w:val="BrandHeadline2"/>
        <w:rPr>
          <w:rFonts w:ascii="Arial" w:hAnsi="Arial" w:cs="Arial"/>
          <w:b w:val="0"/>
          <w:color w:val="auto"/>
          <w:szCs w:val="20"/>
        </w:rPr>
      </w:pPr>
      <w:r>
        <w:rPr>
          <w:rFonts w:ascii="Arial" w:hAnsi="Arial" w:cs="Arial"/>
          <w:b w:val="0"/>
          <w:color w:val="auto"/>
          <w:szCs w:val="20"/>
        </w:rPr>
        <w:t xml:space="preserve">Applies to </w:t>
      </w:r>
      <w:r w:rsidRPr="007E1C66">
        <w:rPr>
          <w:rFonts w:ascii="Arial" w:hAnsi="Arial" w:cs="Arial"/>
          <w:color w:val="auto"/>
          <w:szCs w:val="20"/>
        </w:rPr>
        <w:t>all</w:t>
      </w:r>
      <w:r>
        <w:rPr>
          <w:rFonts w:ascii="Arial" w:hAnsi="Arial" w:cs="Arial"/>
          <w:b w:val="0"/>
          <w:color w:val="auto"/>
          <w:szCs w:val="20"/>
        </w:rPr>
        <w:t xml:space="preserve"> posts at Grade </w:t>
      </w:r>
      <w:r w:rsidR="00A540B2">
        <w:rPr>
          <w:rFonts w:ascii="Arial" w:hAnsi="Arial" w:cs="Arial"/>
          <w:b w:val="0"/>
          <w:color w:val="auto"/>
          <w:szCs w:val="20"/>
        </w:rPr>
        <w:t>5</w:t>
      </w:r>
    </w:p>
    <w:p w14:paraId="2ED5BEF5" w14:textId="3C292290" w:rsidR="00750EBA" w:rsidRDefault="00750EBA" w:rsidP="00D0676D">
      <w:pPr>
        <w:ind w:right="-1"/>
        <w:rPr>
          <w:b/>
          <w:sz w:val="32"/>
          <w:szCs w:val="32"/>
        </w:rPr>
      </w:pPr>
    </w:p>
    <w:p w14:paraId="590B835C" w14:textId="77777777" w:rsidR="00371624" w:rsidRPr="00CE6F6D" w:rsidRDefault="00371624" w:rsidP="00D0676D">
      <w:pPr>
        <w:ind w:left="-142" w:firstLine="142"/>
        <w:rPr>
          <w:b/>
          <w:sz w:val="28"/>
          <w:szCs w:val="28"/>
        </w:rPr>
      </w:pPr>
      <w:r w:rsidRPr="00CE6F6D">
        <w:rPr>
          <w:b/>
          <w:sz w:val="28"/>
          <w:szCs w:val="28"/>
        </w:rPr>
        <w:t>Operational Context Form</w:t>
      </w:r>
    </w:p>
    <w:p w14:paraId="29BB4FC4" w14:textId="77777777" w:rsidR="00D414CC" w:rsidRPr="00D414CC" w:rsidRDefault="00D414CC" w:rsidP="00D414CC">
      <w:pPr>
        <w:jc w:val="center"/>
        <w:rPr>
          <w:b/>
          <w:sz w:val="28"/>
          <w:szCs w:val="28"/>
        </w:rPr>
      </w:pPr>
    </w:p>
    <w:tbl>
      <w:tblPr>
        <w:tblW w:w="1070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
        <w:gridCol w:w="713"/>
        <w:gridCol w:w="962"/>
        <w:gridCol w:w="370"/>
        <w:gridCol w:w="1920"/>
        <w:gridCol w:w="463"/>
        <w:gridCol w:w="1400"/>
        <w:gridCol w:w="297"/>
        <w:gridCol w:w="840"/>
        <w:gridCol w:w="720"/>
        <w:gridCol w:w="1970"/>
      </w:tblGrid>
      <w:tr w:rsidR="00D92F52" w:rsidRPr="00E517C8" w14:paraId="3BC6791A" w14:textId="77777777" w:rsidTr="00AC649B">
        <w:tc>
          <w:tcPr>
            <w:tcW w:w="10701" w:type="dxa"/>
            <w:gridSpan w:val="11"/>
            <w:shd w:val="pct15" w:color="auto" w:fill="auto"/>
          </w:tcPr>
          <w:p w14:paraId="11EFE8E6" w14:textId="4BD968A2" w:rsidR="00D92F52" w:rsidRPr="00E517C8" w:rsidRDefault="00E6251F" w:rsidP="005124D1">
            <w:pPr>
              <w:spacing w:before="60" w:after="60"/>
              <w:rPr>
                <w:b/>
                <w:sz w:val="28"/>
              </w:rPr>
            </w:pPr>
            <w:r>
              <w:rPr>
                <w:b/>
                <w:sz w:val="28"/>
              </w:rPr>
              <w:t>Post</w:t>
            </w:r>
            <w:r w:rsidR="008553CB">
              <w:rPr>
                <w:b/>
                <w:sz w:val="28"/>
              </w:rPr>
              <w:t xml:space="preserve"> title</w:t>
            </w:r>
            <w:r w:rsidR="00C501CD" w:rsidRPr="00E517C8">
              <w:rPr>
                <w:b/>
                <w:sz w:val="28"/>
              </w:rPr>
              <w:t>:</w:t>
            </w:r>
            <w:r w:rsidR="00D92F52" w:rsidRPr="00E517C8">
              <w:rPr>
                <w:b/>
                <w:sz w:val="28"/>
              </w:rPr>
              <w:t xml:space="preserve"> </w:t>
            </w:r>
            <w:r w:rsidR="007B3EEF">
              <w:rPr>
                <w:rFonts w:cs="Arial"/>
                <w:b/>
                <w:sz w:val="28"/>
                <w:szCs w:val="28"/>
              </w:rPr>
              <w:t>Casual Gritter Driver</w:t>
            </w:r>
          </w:p>
        </w:tc>
      </w:tr>
      <w:tr w:rsidR="00673D53" w:rsidRPr="00E517C8" w14:paraId="0384951F" w14:textId="77777777" w:rsidTr="00AC649B">
        <w:tc>
          <w:tcPr>
            <w:tcW w:w="5474" w:type="dxa"/>
            <w:gridSpan w:val="6"/>
            <w:vAlign w:val="center"/>
          </w:tcPr>
          <w:p w14:paraId="4820A11A" w14:textId="4B20ACBD" w:rsidR="00673D53" w:rsidRPr="009E11D8" w:rsidRDefault="0044763B" w:rsidP="00C0759C">
            <w:pPr>
              <w:rPr>
                <w:rFonts w:ascii="Arial Bold" w:hAnsi="Arial Bold"/>
                <w:b/>
                <w:color w:val="FF0000"/>
              </w:rPr>
            </w:pPr>
            <w:r w:rsidRPr="00E517C8">
              <w:rPr>
                <w:rFonts w:ascii="Arial Bold" w:hAnsi="Arial Bold"/>
                <w:b/>
              </w:rPr>
              <w:t>Directorate</w:t>
            </w:r>
            <w:r w:rsidR="00073968" w:rsidRPr="00E517C8">
              <w:rPr>
                <w:rFonts w:ascii="Arial Bold" w:hAnsi="Arial Bold"/>
                <w:b/>
              </w:rPr>
              <w:t xml:space="preserve">: </w:t>
            </w:r>
            <w:r w:rsidR="007B3EEF">
              <w:t xml:space="preserve">Place </w:t>
            </w:r>
            <w:r w:rsidR="009E11D8">
              <w:t xml:space="preserve"> </w:t>
            </w:r>
          </w:p>
        </w:tc>
        <w:tc>
          <w:tcPr>
            <w:tcW w:w="1400" w:type="dxa"/>
            <w:tcBorders>
              <w:right w:val="single" w:sz="4" w:space="0" w:color="auto"/>
            </w:tcBorders>
          </w:tcPr>
          <w:p w14:paraId="26D1474D" w14:textId="77777777" w:rsidR="00673D53" w:rsidRPr="00E517C8" w:rsidRDefault="00673D53" w:rsidP="00E517C8">
            <w:pPr>
              <w:spacing w:before="120" w:after="120"/>
              <w:rPr>
                <w:b/>
              </w:rPr>
            </w:pPr>
            <w:r w:rsidRPr="00E517C8">
              <w:rPr>
                <w:b/>
              </w:rPr>
              <w:t>Location:</w:t>
            </w:r>
          </w:p>
        </w:tc>
        <w:tc>
          <w:tcPr>
            <w:tcW w:w="3827" w:type="dxa"/>
            <w:gridSpan w:val="4"/>
            <w:tcBorders>
              <w:left w:val="single" w:sz="4" w:space="0" w:color="auto"/>
            </w:tcBorders>
            <w:vAlign w:val="center"/>
          </w:tcPr>
          <w:p w14:paraId="45A91B2E" w14:textId="1F6B689E" w:rsidR="00673D53" w:rsidRPr="00D33429" w:rsidRDefault="00EB4F6D" w:rsidP="00371624">
            <w:pPr>
              <w:spacing w:before="120" w:after="120"/>
            </w:pPr>
            <w:r w:rsidRPr="00EB4F6D">
              <w:t xml:space="preserve">Countywide, based </w:t>
            </w:r>
            <w:proofErr w:type="gramStart"/>
            <w:r w:rsidRPr="00EB4F6D">
              <w:t>from</w:t>
            </w:r>
            <w:proofErr w:type="gramEnd"/>
            <w:r w:rsidRPr="00EB4F6D">
              <w:t xml:space="preserve"> Whalley, Burnley and Singleton Highway Depots</w:t>
            </w:r>
          </w:p>
        </w:tc>
      </w:tr>
      <w:tr w:rsidR="00ED6B95" w:rsidRPr="00E517C8" w14:paraId="0A34F218" w14:textId="77777777" w:rsidTr="00AC649B">
        <w:tc>
          <w:tcPr>
            <w:tcW w:w="2721" w:type="dxa"/>
            <w:gridSpan w:val="3"/>
            <w:tcBorders>
              <w:right w:val="single" w:sz="4" w:space="0" w:color="auto"/>
            </w:tcBorders>
            <w:vAlign w:val="center"/>
          </w:tcPr>
          <w:p w14:paraId="10597ED6" w14:textId="77777777" w:rsidR="00ED6B95" w:rsidRPr="00E517C8" w:rsidRDefault="002841B5" w:rsidP="00E517C8">
            <w:pPr>
              <w:spacing w:before="120" w:after="120"/>
              <w:rPr>
                <w:rFonts w:ascii="Arial Bold" w:hAnsi="Arial Bold"/>
                <w:b/>
              </w:rPr>
            </w:pPr>
            <w:r w:rsidRPr="00E517C8">
              <w:rPr>
                <w:rFonts w:ascii="Arial Bold" w:hAnsi="Arial Bold"/>
                <w:b/>
              </w:rPr>
              <w:t>Establishment</w:t>
            </w:r>
            <w:r w:rsidR="002115D8" w:rsidRPr="00E517C8">
              <w:rPr>
                <w:rFonts w:ascii="Arial Bold" w:hAnsi="Arial Bold"/>
                <w:b/>
              </w:rPr>
              <w:t xml:space="preserve"> or t</w:t>
            </w:r>
            <w:r w:rsidRPr="00E517C8">
              <w:rPr>
                <w:rFonts w:ascii="Arial Bold" w:hAnsi="Arial Bold"/>
                <w:b/>
              </w:rPr>
              <w:t>eam:</w:t>
            </w:r>
          </w:p>
        </w:tc>
        <w:tc>
          <w:tcPr>
            <w:tcW w:w="4153" w:type="dxa"/>
            <w:gridSpan w:val="4"/>
            <w:tcBorders>
              <w:left w:val="single" w:sz="4" w:space="0" w:color="auto"/>
            </w:tcBorders>
            <w:vAlign w:val="center"/>
          </w:tcPr>
          <w:p w14:paraId="54639089" w14:textId="7F7F91FD" w:rsidR="00ED6B95" w:rsidRPr="009E11D8" w:rsidRDefault="00C0759C" w:rsidP="00371624">
            <w:pPr>
              <w:spacing w:before="120" w:after="120"/>
              <w:rPr>
                <w:color w:val="FF0000"/>
              </w:rPr>
            </w:pPr>
            <w:r>
              <w:t>Highways</w:t>
            </w:r>
            <w:r w:rsidR="007B3EEF">
              <w:t xml:space="preserve"> Operations </w:t>
            </w:r>
          </w:p>
        </w:tc>
        <w:tc>
          <w:tcPr>
            <w:tcW w:w="1857" w:type="dxa"/>
            <w:gridSpan w:val="3"/>
            <w:tcBorders>
              <w:right w:val="single" w:sz="4" w:space="0" w:color="auto"/>
            </w:tcBorders>
          </w:tcPr>
          <w:p w14:paraId="0AACCBD6" w14:textId="77777777" w:rsidR="00ED6B95" w:rsidRPr="00E517C8" w:rsidRDefault="002841B5" w:rsidP="00E517C8">
            <w:pPr>
              <w:spacing w:before="120" w:after="120"/>
              <w:rPr>
                <w:rFonts w:ascii="Arial Bold" w:hAnsi="Arial Bold"/>
                <w:b/>
              </w:rPr>
            </w:pPr>
            <w:r w:rsidRPr="00E517C8">
              <w:rPr>
                <w:rFonts w:ascii="Arial Bold" w:hAnsi="Arial Bold"/>
                <w:b/>
              </w:rPr>
              <w:t xml:space="preserve">Post </w:t>
            </w:r>
            <w:r w:rsidR="002115D8" w:rsidRPr="00E517C8">
              <w:rPr>
                <w:rFonts w:ascii="Arial Bold" w:hAnsi="Arial Bold"/>
                <w:b/>
              </w:rPr>
              <w:t>number</w:t>
            </w:r>
            <w:r w:rsidRPr="00E517C8">
              <w:rPr>
                <w:rFonts w:ascii="Arial Bold" w:hAnsi="Arial Bold"/>
                <w:b/>
              </w:rPr>
              <w:t>:</w:t>
            </w:r>
          </w:p>
        </w:tc>
        <w:tc>
          <w:tcPr>
            <w:tcW w:w="1970" w:type="dxa"/>
            <w:tcBorders>
              <w:left w:val="single" w:sz="4" w:space="0" w:color="auto"/>
            </w:tcBorders>
            <w:vAlign w:val="center"/>
          </w:tcPr>
          <w:p w14:paraId="22149215" w14:textId="621F5FB7" w:rsidR="00ED6B95" w:rsidRPr="002455C0" w:rsidRDefault="007B3EEF" w:rsidP="00BE04D9">
            <w:pPr>
              <w:spacing w:before="120" w:after="120"/>
            </w:pPr>
            <w:r w:rsidRPr="007B3EEF">
              <w:t>G-001-0410</w:t>
            </w:r>
          </w:p>
        </w:tc>
      </w:tr>
      <w:tr w:rsidR="00E53E17" w:rsidRPr="00E517C8" w14:paraId="3AE5C7D8" w14:textId="77777777" w:rsidTr="00AC649B">
        <w:tc>
          <w:tcPr>
            <w:tcW w:w="1046" w:type="dxa"/>
            <w:tcBorders>
              <w:right w:val="single" w:sz="4" w:space="0" w:color="auto"/>
            </w:tcBorders>
          </w:tcPr>
          <w:p w14:paraId="2C383A9E" w14:textId="77777777" w:rsidR="00E53E17" w:rsidRPr="00E517C8" w:rsidRDefault="00E53E17" w:rsidP="00E517C8">
            <w:pPr>
              <w:spacing w:before="120" w:after="120"/>
              <w:rPr>
                <w:rFonts w:ascii="Arial Bold" w:hAnsi="Arial Bold"/>
                <w:b/>
              </w:rPr>
            </w:pPr>
            <w:r w:rsidRPr="00E517C8">
              <w:rPr>
                <w:rFonts w:ascii="Arial Bold" w:hAnsi="Arial Bold"/>
                <w:b/>
              </w:rPr>
              <w:t>Grade:</w:t>
            </w:r>
          </w:p>
        </w:tc>
        <w:tc>
          <w:tcPr>
            <w:tcW w:w="2045" w:type="dxa"/>
            <w:gridSpan w:val="3"/>
            <w:tcBorders>
              <w:left w:val="single" w:sz="4" w:space="0" w:color="auto"/>
            </w:tcBorders>
          </w:tcPr>
          <w:p w14:paraId="042D8636" w14:textId="51DC9B48" w:rsidR="00B9303F" w:rsidRPr="002455C0" w:rsidRDefault="00E1638D" w:rsidP="0043739C">
            <w:pPr>
              <w:spacing w:before="120" w:after="120"/>
            </w:pPr>
            <w:r>
              <w:t xml:space="preserve">Grade </w:t>
            </w:r>
            <w:r w:rsidR="007B3EEF">
              <w:t>5</w:t>
            </w:r>
          </w:p>
        </w:tc>
        <w:tc>
          <w:tcPr>
            <w:tcW w:w="1920" w:type="dxa"/>
            <w:tcBorders>
              <w:right w:val="single" w:sz="4" w:space="0" w:color="auto"/>
            </w:tcBorders>
          </w:tcPr>
          <w:p w14:paraId="61826BAE" w14:textId="77777777" w:rsidR="009E11D8" w:rsidRPr="00E517C8" w:rsidRDefault="009E11D8" w:rsidP="009E11D8">
            <w:pPr>
              <w:rPr>
                <w:rFonts w:ascii="Arial Bold" w:hAnsi="Arial Bold"/>
                <w:b/>
              </w:rPr>
            </w:pPr>
            <w:r w:rsidRPr="00E517C8">
              <w:rPr>
                <w:rFonts w:ascii="Arial Bold" w:hAnsi="Arial Bold"/>
                <w:b/>
              </w:rPr>
              <w:t xml:space="preserve">Staff </w:t>
            </w:r>
          </w:p>
          <w:p w14:paraId="6369D68A" w14:textId="77777777" w:rsidR="00E53E17" w:rsidRPr="00E517C8" w:rsidRDefault="009E11D8" w:rsidP="009E11D8">
            <w:pPr>
              <w:spacing w:before="120" w:after="120"/>
              <w:rPr>
                <w:rFonts w:ascii="Arial Bold" w:hAnsi="Arial Bold"/>
                <w:b/>
              </w:rPr>
            </w:pPr>
            <w:r w:rsidRPr="00E517C8">
              <w:rPr>
                <w:rFonts w:ascii="Arial Bold" w:hAnsi="Arial Bold"/>
                <w:b/>
              </w:rPr>
              <w:t>responsibility:</w:t>
            </w:r>
          </w:p>
        </w:tc>
        <w:tc>
          <w:tcPr>
            <w:tcW w:w="1863" w:type="dxa"/>
            <w:gridSpan w:val="2"/>
            <w:tcBorders>
              <w:left w:val="single" w:sz="4" w:space="0" w:color="auto"/>
            </w:tcBorders>
          </w:tcPr>
          <w:p w14:paraId="6E584E49" w14:textId="77777777" w:rsidR="00E53E17" w:rsidRPr="002455C0" w:rsidRDefault="00C0759C" w:rsidP="00E517C8">
            <w:pPr>
              <w:spacing w:before="120" w:after="120"/>
            </w:pPr>
            <w:r>
              <w:t>No</w:t>
            </w:r>
          </w:p>
        </w:tc>
        <w:tc>
          <w:tcPr>
            <w:tcW w:w="1857" w:type="dxa"/>
            <w:gridSpan w:val="3"/>
            <w:tcBorders>
              <w:left w:val="single" w:sz="4" w:space="0" w:color="auto"/>
            </w:tcBorders>
          </w:tcPr>
          <w:p w14:paraId="4CC044C6" w14:textId="77777777" w:rsidR="00E53E17" w:rsidRPr="00E517C8" w:rsidRDefault="009E11D8" w:rsidP="00E517C8">
            <w:pPr>
              <w:spacing w:before="120" w:after="120"/>
              <w:rPr>
                <w:rFonts w:ascii="Arial Bold" w:hAnsi="Arial Bold"/>
                <w:b/>
              </w:rPr>
            </w:pPr>
            <w:r>
              <w:rPr>
                <w:rFonts w:ascii="Arial Bold" w:hAnsi="Arial Bold"/>
                <w:b/>
              </w:rPr>
              <w:t xml:space="preserve">Essential </w:t>
            </w:r>
            <w:r w:rsidR="00E53E17" w:rsidRPr="00E517C8">
              <w:rPr>
                <w:rFonts w:ascii="Arial Bold" w:hAnsi="Arial Bold"/>
                <w:b/>
              </w:rPr>
              <w:t xml:space="preserve">Car </w:t>
            </w:r>
            <w:r w:rsidR="002115D8" w:rsidRPr="00E517C8">
              <w:rPr>
                <w:rFonts w:ascii="Arial Bold" w:hAnsi="Arial Bold"/>
                <w:b/>
              </w:rPr>
              <w:t>user</w:t>
            </w:r>
            <w:r w:rsidR="00E53E17" w:rsidRPr="00E517C8">
              <w:rPr>
                <w:rFonts w:ascii="Arial Bold" w:hAnsi="Arial Bold"/>
                <w:b/>
              </w:rPr>
              <w:t>:</w:t>
            </w:r>
          </w:p>
        </w:tc>
        <w:tc>
          <w:tcPr>
            <w:tcW w:w="1970" w:type="dxa"/>
            <w:tcBorders>
              <w:left w:val="single" w:sz="4" w:space="0" w:color="auto"/>
            </w:tcBorders>
          </w:tcPr>
          <w:p w14:paraId="071B3C52" w14:textId="77777777" w:rsidR="00E53E17" w:rsidRPr="002455C0" w:rsidRDefault="00C0759C" w:rsidP="00E517C8">
            <w:pPr>
              <w:spacing w:before="120" w:after="120"/>
            </w:pPr>
            <w:r>
              <w:t>No</w:t>
            </w:r>
          </w:p>
        </w:tc>
      </w:tr>
      <w:tr w:rsidR="00C0759C" w:rsidRPr="00E517C8" w14:paraId="3D94ACF4" w14:textId="77777777" w:rsidTr="00AC649B">
        <w:tc>
          <w:tcPr>
            <w:tcW w:w="10701" w:type="dxa"/>
            <w:gridSpan w:val="11"/>
            <w:tcBorders>
              <w:bottom w:val="nil"/>
            </w:tcBorders>
          </w:tcPr>
          <w:p w14:paraId="1C3069D6" w14:textId="77777777" w:rsidR="00A06443" w:rsidRDefault="00A06443" w:rsidP="00A06443">
            <w:pPr>
              <w:spacing w:after="60"/>
              <w:rPr>
                <w:b/>
              </w:rPr>
            </w:pPr>
            <w:r>
              <w:rPr>
                <w:b/>
              </w:rPr>
              <w:t xml:space="preserve">Scope of Work – appropriate </w:t>
            </w:r>
            <w:proofErr w:type="gramStart"/>
            <w:r>
              <w:rPr>
                <w:b/>
              </w:rPr>
              <w:t>for  this</w:t>
            </w:r>
            <w:proofErr w:type="gramEnd"/>
            <w:r>
              <w:rPr>
                <w:b/>
              </w:rPr>
              <w:t xml:space="preserve"> post</w:t>
            </w:r>
          </w:p>
          <w:p w14:paraId="0858EB58" w14:textId="77777777" w:rsidR="00A06443" w:rsidRPr="00670A52" w:rsidRDefault="00A06443" w:rsidP="00A06443">
            <w:pPr>
              <w:spacing w:after="60"/>
              <w:rPr>
                <w:b/>
              </w:rPr>
            </w:pPr>
          </w:p>
          <w:p w14:paraId="23E9D680" w14:textId="77777777" w:rsidR="007B3EEF" w:rsidRDefault="007B3EEF" w:rsidP="007B3EEF">
            <w:pPr>
              <w:pStyle w:val="HayGroup12"/>
              <w:rPr>
                <w:rFonts w:ascii="Arial" w:hAnsi="Arial"/>
                <w:szCs w:val="20"/>
              </w:rPr>
            </w:pPr>
            <w:r w:rsidRPr="00A540B2">
              <w:rPr>
                <w:rFonts w:ascii="Arial" w:hAnsi="Arial"/>
                <w:szCs w:val="20"/>
              </w:rPr>
              <w:t>Casual Gritter Drivers play a vital role in maintaining the safety of Lancashire's highway network during periods of snow, ice and severe winter weather. The role is responsible for undertaking winter maintenance operations including precautionary salting, snow clearance and emergency response activities across the county highway network.</w:t>
            </w:r>
          </w:p>
          <w:p w14:paraId="5CD6AC7D" w14:textId="77777777" w:rsidR="007B3EEF" w:rsidRPr="00A540B2" w:rsidRDefault="007B3EEF" w:rsidP="007B3EEF">
            <w:pPr>
              <w:pStyle w:val="HayGroup12"/>
              <w:rPr>
                <w:rFonts w:ascii="Arial" w:hAnsi="Arial"/>
                <w:szCs w:val="20"/>
              </w:rPr>
            </w:pPr>
          </w:p>
          <w:p w14:paraId="32A415E5" w14:textId="77777777" w:rsidR="007B3EEF" w:rsidRPr="00A540B2" w:rsidRDefault="007B3EEF" w:rsidP="007B3EEF">
            <w:pPr>
              <w:pStyle w:val="HayGroup12"/>
              <w:rPr>
                <w:rFonts w:ascii="Arial" w:hAnsi="Arial"/>
                <w:szCs w:val="20"/>
              </w:rPr>
            </w:pPr>
            <w:r w:rsidRPr="00A540B2">
              <w:rPr>
                <w:rFonts w:ascii="Arial" w:hAnsi="Arial"/>
                <w:szCs w:val="20"/>
              </w:rPr>
              <w:t xml:space="preserve">The post holder will operate gritting vehicles and associated winter maintenance equipment in accordance with approved winter service procedures, route plans and health and safety requirements. </w:t>
            </w:r>
            <w:proofErr w:type="gramStart"/>
            <w:r w:rsidRPr="00A540B2">
              <w:rPr>
                <w:rFonts w:ascii="Arial" w:hAnsi="Arial"/>
                <w:szCs w:val="20"/>
              </w:rPr>
              <w:t>The</w:t>
            </w:r>
            <w:proofErr w:type="gramEnd"/>
            <w:r w:rsidRPr="00A540B2">
              <w:rPr>
                <w:rFonts w:ascii="Arial" w:hAnsi="Arial"/>
                <w:szCs w:val="20"/>
              </w:rPr>
              <w:t xml:space="preserve"> role contributes directly to ensuring that the highway network remains as safe and accessible as possible for road users during adverse weather conditions.</w:t>
            </w:r>
          </w:p>
          <w:p w14:paraId="5BE8CDE7" w14:textId="77777777" w:rsidR="007B3EEF" w:rsidRDefault="007B3EEF" w:rsidP="007B3EEF">
            <w:pPr>
              <w:pStyle w:val="HayGroup12"/>
              <w:rPr>
                <w:rFonts w:ascii="Arial" w:hAnsi="Arial"/>
                <w:szCs w:val="20"/>
              </w:rPr>
            </w:pPr>
            <w:r w:rsidRPr="00A540B2">
              <w:rPr>
                <w:rFonts w:ascii="Arial" w:hAnsi="Arial"/>
                <w:szCs w:val="20"/>
              </w:rPr>
              <w:t>This is a casual, seasonal role operating on an on-call basis during the winter maintenance period. Drivers may be required to work unsociable hours including evenings, nights, weekends and bank holidays at short notice in response to changing weather forecasts and operational requirements.</w:t>
            </w:r>
          </w:p>
          <w:p w14:paraId="0D2FFD59" w14:textId="77777777" w:rsidR="007B3EEF" w:rsidRPr="00A540B2" w:rsidRDefault="007B3EEF" w:rsidP="007B3EEF">
            <w:pPr>
              <w:pStyle w:val="HayGroup12"/>
              <w:rPr>
                <w:rFonts w:ascii="Arial" w:hAnsi="Arial"/>
                <w:szCs w:val="20"/>
              </w:rPr>
            </w:pPr>
          </w:p>
          <w:p w14:paraId="0516FE6D" w14:textId="77777777" w:rsidR="007B3EEF" w:rsidRPr="00A540B2" w:rsidRDefault="007B3EEF" w:rsidP="007B3EEF">
            <w:pPr>
              <w:pStyle w:val="HayGroup12"/>
              <w:rPr>
                <w:rFonts w:ascii="Arial" w:hAnsi="Arial"/>
                <w:szCs w:val="20"/>
              </w:rPr>
            </w:pPr>
            <w:r w:rsidRPr="00A540B2">
              <w:rPr>
                <w:rFonts w:ascii="Arial" w:hAnsi="Arial"/>
                <w:szCs w:val="20"/>
              </w:rPr>
              <w:t>The role involves a substantial amount of driving, working outdoors in all weather conditions and operating independently across Lancashire. A full and valid driving license with the appropriate Class C (LGV) category entitlement is essential.</w:t>
            </w:r>
          </w:p>
          <w:p w14:paraId="548641BC" w14:textId="327A966E" w:rsidR="00C0759C" w:rsidRPr="00EA4147" w:rsidRDefault="00C0759C" w:rsidP="003349FD"/>
        </w:tc>
      </w:tr>
      <w:tr w:rsidR="00C0759C" w:rsidRPr="00E517C8" w14:paraId="401EAA08" w14:textId="77777777" w:rsidTr="00D0676D">
        <w:tc>
          <w:tcPr>
            <w:tcW w:w="10701" w:type="dxa"/>
            <w:gridSpan w:val="11"/>
            <w:tcBorders>
              <w:top w:val="nil"/>
              <w:bottom w:val="single" w:sz="4" w:space="0" w:color="auto"/>
            </w:tcBorders>
          </w:tcPr>
          <w:p w14:paraId="0BBBD673" w14:textId="77777777" w:rsidR="00C0759C" w:rsidRPr="006907B8" w:rsidRDefault="00C0759C" w:rsidP="00262076">
            <w:pPr>
              <w:spacing w:before="80"/>
            </w:pPr>
          </w:p>
        </w:tc>
      </w:tr>
      <w:tr w:rsidR="00C0759C" w:rsidRPr="00E517C8" w14:paraId="58E2ED4D" w14:textId="77777777" w:rsidTr="00D0676D">
        <w:tc>
          <w:tcPr>
            <w:tcW w:w="10701" w:type="dxa"/>
            <w:gridSpan w:val="11"/>
            <w:tcBorders>
              <w:top w:val="single" w:sz="4" w:space="0" w:color="auto"/>
              <w:bottom w:val="single" w:sz="4" w:space="0" w:color="auto"/>
            </w:tcBorders>
          </w:tcPr>
          <w:p w14:paraId="567EC89C" w14:textId="57388B17" w:rsidR="00E87D3C" w:rsidRPr="00A06443" w:rsidRDefault="00A06443" w:rsidP="00E517C8">
            <w:pPr>
              <w:spacing w:before="120" w:after="60"/>
              <w:rPr>
                <w:b/>
              </w:rPr>
            </w:pPr>
            <w:r>
              <w:rPr>
                <w:b/>
              </w:rPr>
              <w:t>Accountabilities/Responsibilities - appropriate for this post</w:t>
            </w:r>
          </w:p>
        </w:tc>
      </w:tr>
      <w:tr w:rsidR="007B3EEF" w:rsidRPr="00FA13FB" w14:paraId="5E5E9C73" w14:textId="77777777" w:rsidTr="00D0676D">
        <w:tc>
          <w:tcPr>
            <w:tcW w:w="10701" w:type="dxa"/>
            <w:gridSpan w:val="11"/>
            <w:tcBorders>
              <w:top w:val="single" w:sz="4" w:space="0" w:color="auto"/>
              <w:bottom w:val="single" w:sz="4" w:space="0" w:color="auto"/>
            </w:tcBorders>
          </w:tcPr>
          <w:p w14:paraId="02BD6FD3" w14:textId="77777777" w:rsidR="007B3EEF" w:rsidRDefault="007B3EEF" w:rsidP="007B3EEF">
            <w:pPr>
              <w:pStyle w:val="HayGroup11"/>
              <w:rPr>
                <w:rFonts w:ascii="Arial" w:hAnsi="Arial" w:cs="Arial"/>
                <w:sz w:val="24"/>
                <w:szCs w:val="20"/>
                <w:lang w:val="en-GB"/>
              </w:rPr>
            </w:pPr>
            <w:r>
              <w:rPr>
                <w:rFonts w:ascii="Arial" w:hAnsi="Arial" w:cs="Arial"/>
                <w:sz w:val="24"/>
                <w:szCs w:val="20"/>
                <w:lang w:val="en-GB"/>
              </w:rPr>
              <w:t>The following are a range of duties that are appropriate to this grade. The Operational Context Form will specify duties appropriate for the role.</w:t>
            </w:r>
          </w:p>
          <w:p w14:paraId="38779339" w14:textId="77777777" w:rsidR="007B3EEF" w:rsidRDefault="007B3EEF" w:rsidP="007B3EEF">
            <w:pPr>
              <w:pStyle w:val="HayGroup11"/>
              <w:rPr>
                <w:rFonts w:ascii="Arial" w:hAnsi="Arial" w:cs="Arial"/>
                <w:sz w:val="24"/>
                <w:szCs w:val="20"/>
                <w:lang w:val="en-GB"/>
              </w:rPr>
            </w:pPr>
          </w:p>
          <w:p w14:paraId="5E57B392"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Undertake winter maintenance duties including precautionary salting and snow clearance operations in accordance with approved route plans and operational instructions. </w:t>
            </w:r>
          </w:p>
          <w:p w14:paraId="6590CBEB" w14:textId="77777777" w:rsidR="007B3EEF"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Operate gritting vehicles, plant, equipment and associated winter maintenance systems safely, effectively and efficiently. </w:t>
            </w:r>
          </w:p>
          <w:p w14:paraId="7A7CF166" w14:textId="6C868089" w:rsidR="00EB4F6D" w:rsidRPr="00EB4F6D" w:rsidRDefault="00EB4F6D" w:rsidP="00EB4F6D">
            <w:pPr>
              <w:pStyle w:val="HayGroup11"/>
              <w:numPr>
                <w:ilvl w:val="0"/>
                <w:numId w:val="24"/>
              </w:numPr>
              <w:rPr>
                <w:rFonts w:ascii="Arial" w:hAnsi="Arial" w:cs="Arial"/>
                <w:szCs w:val="22"/>
                <w:lang w:val="en-GB"/>
              </w:rPr>
            </w:pPr>
            <w:r w:rsidRPr="00EB4F6D">
              <w:rPr>
                <w:rFonts w:ascii="Arial" w:hAnsi="Arial" w:cs="Arial"/>
                <w:szCs w:val="22"/>
                <w:lang w:val="en-GB"/>
              </w:rPr>
              <w:t xml:space="preserve">Monitor and report road, weather and treatment conditions during patrols and treatments. </w:t>
            </w:r>
          </w:p>
          <w:p w14:paraId="7EEBD514" w14:textId="5CBC83E5" w:rsidR="007B3EEF" w:rsidRPr="00A540B2" w:rsidRDefault="007B3EEF" w:rsidP="005A2D87">
            <w:pPr>
              <w:pStyle w:val="ListParagraph"/>
              <w:numPr>
                <w:ilvl w:val="0"/>
                <w:numId w:val="24"/>
              </w:numPr>
              <w:spacing w:after="60"/>
              <w:rPr>
                <w:noProof/>
              </w:rPr>
            </w:pPr>
            <w:r w:rsidRPr="00887F34">
              <w:rPr>
                <w:noProof/>
              </w:rPr>
              <w:t xml:space="preserve">Working alone </w:t>
            </w:r>
            <w:r>
              <w:rPr>
                <w:noProof/>
              </w:rPr>
              <w:t xml:space="preserve">under </w:t>
            </w:r>
            <w:r w:rsidR="00EB4F6D" w:rsidRPr="00EB4F6D">
              <w:rPr>
                <w:noProof/>
              </w:rPr>
              <w:t xml:space="preserve">indirect </w:t>
            </w:r>
            <w:r>
              <w:rPr>
                <w:noProof/>
              </w:rPr>
              <w:t>supervision.</w:t>
            </w:r>
          </w:p>
          <w:p w14:paraId="385A50E2"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Carry out daily vehicle checks, safety inspections and defect reporting procedures before, during and after each shift. </w:t>
            </w:r>
          </w:p>
          <w:p w14:paraId="7BDDC83D"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Load, unload and distribute salt and other winter maintenance materials as required. </w:t>
            </w:r>
          </w:p>
          <w:p w14:paraId="0657B9B6"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lastRenderedPageBreak/>
              <w:t xml:space="preserve">Accurately record operational activities, route completion details and vehicle information using paper-based and electronic systems. </w:t>
            </w:r>
          </w:p>
          <w:p w14:paraId="6E7C1DCE"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Respond to emergency </w:t>
            </w:r>
            <w:proofErr w:type="gramStart"/>
            <w:r w:rsidRPr="00A540B2">
              <w:rPr>
                <w:rFonts w:ascii="Arial" w:hAnsi="Arial" w:cs="Arial"/>
                <w:sz w:val="24"/>
                <w:szCs w:val="22"/>
              </w:rPr>
              <w:t>call-outs</w:t>
            </w:r>
            <w:proofErr w:type="gramEnd"/>
            <w:r w:rsidRPr="00A540B2">
              <w:rPr>
                <w:rFonts w:ascii="Arial" w:hAnsi="Arial" w:cs="Arial"/>
                <w:sz w:val="24"/>
                <w:szCs w:val="22"/>
              </w:rPr>
              <w:t xml:space="preserve"> and adverse weather events at short notice. </w:t>
            </w:r>
          </w:p>
          <w:p w14:paraId="2A906BDC"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Comply with all </w:t>
            </w:r>
            <w:proofErr w:type="gramStart"/>
            <w:r w:rsidRPr="00A540B2">
              <w:rPr>
                <w:rFonts w:ascii="Arial" w:hAnsi="Arial" w:cs="Arial"/>
                <w:sz w:val="24"/>
                <w:szCs w:val="22"/>
              </w:rPr>
              <w:t>highway</w:t>
            </w:r>
            <w:proofErr w:type="gramEnd"/>
            <w:r w:rsidRPr="00A540B2">
              <w:rPr>
                <w:rFonts w:ascii="Arial" w:hAnsi="Arial" w:cs="Arial"/>
                <w:sz w:val="24"/>
                <w:szCs w:val="22"/>
              </w:rPr>
              <w:t xml:space="preserve"> operational procedures, safe systems of work, risk assessments and relevant legislation. </w:t>
            </w:r>
          </w:p>
          <w:p w14:paraId="0186B2DD"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Report defects, hazards, incidents and accidents through the appropriate channels. </w:t>
            </w:r>
          </w:p>
          <w:p w14:paraId="278876E4"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Maintain regular communication with supervisors, duty officers and other operational teams during winter maintenance activities. </w:t>
            </w:r>
          </w:p>
          <w:p w14:paraId="3945E1EB"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Assist with depot duties and operational support tasks associated with winter service delivery where required. </w:t>
            </w:r>
          </w:p>
          <w:p w14:paraId="48F8D896" w14:textId="77777777" w:rsidR="007B3EEF"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Ensure that Lancashire County Council vehicles, plant and equipment are used professionally, safely and in accordance with all policies and procedures. </w:t>
            </w:r>
          </w:p>
          <w:p w14:paraId="0D99DD58" w14:textId="77777777" w:rsidR="007B3EEF" w:rsidRPr="00A540B2" w:rsidRDefault="007B3EEF" w:rsidP="007B3EEF">
            <w:pPr>
              <w:pStyle w:val="HayGroup11"/>
              <w:ind w:left="1004"/>
              <w:rPr>
                <w:rFonts w:ascii="Arial" w:hAnsi="Arial" w:cs="Arial"/>
                <w:sz w:val="24"/>
                <w:szCs w:val="22"/>
              </w:rPr>
            </w:pPr>
          </w:p>
          <w:p w14:paraId="62CD2D31"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Participate in training, assessment and refresher </w:t>
            </w:r>
            <w:r>
              <w:rPr>
                <w:rFonts w:ascii="Arial" w:hAnsi="Arial" w:cs="Arial"/>
                <w:sz w:val="24"/>
                <w:szCs w:val="22"/>
              </w:rPr>
              <w:t xml:space="preserve">courses </w:t>
            </w:r>
            <w:r w:rsidRPr="00A540B2">
              <w:rPr>
                <w:rFonts w:ascii="Arial" w:hAnsi="Arial" w:cs="Arial"/>
                <w:sz w:val="24"/>
                <w:szCs w:val="22"/>
              </w:rPr>
              <w:t xml:space="preserve">required for the role. </w:t>
            </w:r>
          </w:p>
          <w:p w14:paraId="744BA1CA" w14:textId="77777777" w:rsidR="007B3EEF" w:rsidRPr="00A540B2" w:rsidRDefault="007B3EEF" w:rsidP="007B3EEF">
            <w:pPr>
              <w:pStyle w:val="HayGroup11"/>
              <w:numPr>
                <w:ilvl w:val="0"/>
                <w:numId w:val="24"/>
              </w:numPr>
              <w:rPr>
                <w:rFonts w:ascii="Arial" w:hAnsi="Arial" w:cs="Arial"/>
                <w:sz w:val="24"/>
                <w:szCs w:val="22"/>
              </w:rPr>
            </w:pPr>
            <w:r w:rsidRPr="00A540B2">
              <w:rPr>
                <w:rFonts w:ascii="Arial" w:hAnsi="Arial" w:cs="Arial"/>
                <w:sz w:val="24"/>
                <w:szCs w:val="22"/>
              </w:rPr>
              <w:t xml:space="preserve">Provide courteous and professional interaction with members of the public, contractors and other stakeholders. </w:t>
            </w:r>
          </w:p>
          <w:p w14:paraId="3FE8BB1A" w14:textId="04C7DEDD" w:rsidR="007B3EEF" w:rsidRPr="006907B8" w:rsidRDefault="007B3EEF" w:rsidP="007B3EEF">
            <w:pPr>
              <w:spacing w:before="80" w:after="120"/>
            </w:pPr>
          </w:p>
        </w:tc>
      </w:tr>
      <w:tr w:rsidR="00D0676D" w:rsidRPr="00FA13FB" w14:paraId="174C1C0B" w14:textId="77777777" w:rsidTr="0029352E">
        <w:tc>
          <w:tcPr>
            <w:tcW w:w="10701" w:type="dxa"/>
            <w:gridSpan w:val="11"/>
            <w:tcBorders>
              <w:top w:val="single" w:sz="4" w:space="0" w:color="auto"/>
              <w:bottom w:val="single" w:sz="4" w:space="0" w:color="auto"/>
            </w:tcBorders>
            <w:vAlign w:val="center"/>
          </w:tcPr>
          <w:p w14:paraId="4D3C245F" w14:textId="6D02B9A3" w:rsidR="00D0676D" w:rsidRDefault="00D0676D" w:rsidP="00D0676D">
            <w:pPr>
              <w:pStyle w:val="HayGroup11"/>
              <w:rPr>
                <w:rFonts w:ascii="Arial" w:hAnsi="Arial" w:cs="Arial"/>
                <w:sz w:val="24"/>
                <w:szCs w:val="20"/>
                <w:lang w:val="en-GB"/>
              </w:rPr>
            </w:pPr>
            <w:r w:rsidRPr="0090724A">
              <w:rPr>
                <w:rFonts w:ascii="Arial" w:hAnsi="Arial"/>
                <w:b/>
                <w:szCs w:val="20"/>
                <w:lang w:val="en-GB"/>
              </w:rPr>
              <w:lastRenderedPageBreak/>
              <w:t>Skills, knowledge and experience</w:t>
            </w:r>
          </w:p>
        </w:tc>
      </w:tr>
      <w:tr w:rsidR="00D0676D" w:rsidRPr="00FA13FB" w14:paraId="7A5BD976" w14:textId="77777777" w:rsidTr="00D0676D">
        <w:tc>
          <w:tcPr>
            <w:tcW w:w="10701" w:type="dxa"/>
            <w:gridSpan w:val="11"/>
            <w:tcBorders>
              <w:top w:val="single" w:sz="4" w:space="0" w:color="auto"/>
              <w:bottom w:val="single" w:sz="4" w:space="0" w:color="auto"/>
            </w:tcBorders>
          </w:tcPr>
          <w:p w14:paraId="5CBFC005" w14:textId="77777777" w:rsidR="00D0676D" w:rsidRPr="007B3EEF" w:rsidRDefault="00D0676D" w:rsidP="00D0676D">
            <w:pPr>
              <w:pStyle w:val="HayGroup11"/>
              <w:numPr>
                <w:ilvl w:val="0"/>
                <w:numId w:val="18"/>
              </w:numPr>
              <w:rPr>
                <w:rFonts w:ascii="Arial" w:hAnsi="Arial" w:cs="Arial"/>
                <w:sz w:val="24"/>
                <w:lang w:val="en-GB"/>
              </w:rPr>
            </w:pPr>
            <w:r w:rsidRPr="007B3EEF">
              <w:rPr>
                <w:rFonts w:ascii="Arial" w:hAnsi="Arial" w:cs="Arial"/>
                <w:sz w:val="24"/>
                <w:lang w:val="en-GB"/>
              </w:rPr>
              <w:t>Previous relevant experience or the ability to demonstrate the competence to carry out of the job.</w:t>
            </w:r>
          </w:p>
          <w:p w14:paraId="43365E27" w14:textId="6409EC78" w:rsidR="00D0676D" w:rsidRPr="00EB4F6D" w:rsidRDefault="00D0676D" w:rsidP="00EB4F6D">
            <w:pPr>
              <w:pStyle w:val="HayGroup11"/>
              <w:numPr>
                <w:ilvl w:val="0"/>
                <w:numId w:val="18"/>
              </w:numPr>
              <w:rPr>
                <w:rFonts w:cs="Arial"/>
                <w:lang w:val="en-GB"/>
              </w:rPr>
            </w:pPr>
            <w:r w:rsidRPr="007B3EEF">
              <w:rPr>
                <w:rFonts w:ascii="Arial" w:hAnsi="Arial" w:cs="Arial"/>
                <w:sz w:val="24"/>
              </w:rPr>
              <w:t xml:space="preserve">Full </w:t>
            </w:r>
            <w:r w:rsidRPr="00EB4F6D">
              <w:rPr>
                <w:rFonts w:ascii="Arial" w:hAnsi="Arial" w:cs="Arial"/>
                <w:sz w:val="24"/>
              </w:rPr>
              <w:t xml:space="preserve">UK </w:t>
            </w:r>
            <w:r w:rsidR="00EB4F6D">
              <w:rPr>
                <w:rFonts w:ascii="Arial" w:hAnsi="Arial" w:cs="Arial"/>
                <w:sz w:val="24"/>
                <w:lang w:val="en-GB"/>
              </w:rPr>
              <w:t>D</w:t>
            </w:r>
            <w:r w:rsidR="00EB4F6D" w:rsidRPr="00EB4F6D">
              <w:rPr>
                <w:rFonts w:ascii="Arial" w:hAnsi="Arial" w:cs="Arial"/>
                <w:sz w:val="24"/>
                <w:lang w:val="en-GB"/>
              </w:rPr>
              <w:t xml:space="preserve">riving </w:t>
            </w:r>
            <w:r w:rsidR="00EB4F6D">
              <w:rPr>
                <w:rFonts w:ascii="Arial" w:hAnsi="Arial" w:cs="Arial"/>
                <w:sz w:val="24"/>
                <w:lang w:val="en-GB"/>
              </w:rPr>
              <w:t>L</w:t>
            </w:r>
            <w:r w:rsidR="00EB4F6D" w:rsidRPr="00EB4F6D">
              <w:rPr>
                <w:rFonts w:ascii="Arial" w:hAnsi="Arial" w:cs="Arial"/>
                <w:sz w:val="24"/>
                <w:lang w:val="en-GB"/>
              </w:rPr>
              <w:t>icence</w:t>
            </w:r>
            <w:r w:rsidR="00EB4F6D">
              <w:rPr>
                <w:rFonts w:cs="Arial"/>
                <w:lang w:val="en-GB"/>
              </w:rPr>
              <w:t xml:space="preserve"> </w:t>
            </w:r>
            <w:r w:rsidRPr="00EB4F6D">
              <w:rPr>
                <w:rFonts w:ascii="Arial" w:hAnsi="Arial" w:cs="Arial"/>
                <w:sz w:val="24"/>
              </w:rPr>
              <w:t xml:space="preserve">with Category C (LGV) entitlement. </w:t>
            </w:r>
          </w:p>
          <w:p w14:paraId="17C6CBF2" w14:textId="77777777" w:rsidR="00D0676D" w:rsidRPr="007B3EEF" w:rsidRDefault="00D0676D" w:rsidP="00D0676D">
            <w:pPr>
              <w:pStyle w:val="HayGroup11"/>
              <w:numPr>
                <w:ilvl w:val="0"/>
                <w:numId w:val="18"/>
              </w:numPr>
              <w:rPr>
                <w:rFonts w:ascii="Arial" w:hAnsi="Arial" w:cs="Arial"/>
                <w:sz w:val="24"/>
              </w:rPr>
            </w:pPr>
            <w:r w:rsidRPr="007B3EEF">
              <w:rPr>
                <w:rFonts w:ascii="Arial" w:hAnsi="Arial" w:cs="Arial"/>
                <w:sz w:val="24"/>
              </w:rPr>
              <w:t>Valid Driver CPC qualification</w:t>
            </w:r>
            <w:r>
              <w:rPr>
                <w:rFonts w:ascii="Arial" w:hAnsi="Arial" w:cs="Arial"/>
                <w:sz w:val="24"/>
              </w:rPr>
              <w:t xml:space="preserve">. </w:t>
            </w:r>
          </w:p>
          <w:p w14:paraId="408ACB38" w14:textId="77777777" w:rsidR="00D0676D" w:rsidRPr="007B3EEF" w:rsidRDefault="00D0676D" w:rsidP="00D0676D">
            <w:pPr>
              <w:pStyle w:val="HayGroup11"/>
              <w:numPr>
                <w:ilvl w:val="0"/>
                <w:numId w:val="18"/>
              </w:numPr>
              <w:rPr>
                <w:rFonts w:ascii="Arial" w:hAnsi="Arial" w:cs="Arial"/>
                <w:sz w:val="24"/>
              </w:rPr>
            </w:pPr>
            <w:r w:rsidRPr="007B3EEF">
              <w:rPr>
                <w:rFonts w:ascii="Arial" w:hAnsi="Arial" w:cs="Arial"/>
                <w:sz w:val="24"/>
              </w:rPr>
              <w:t xml:space="preserve">Winter Maintenance Gritter Driver training qualifications, or willingness to undertake training prior to deployment. </w:t>
            </w:r>
          </w:p>
          <w:p w14:paraId="27A3080D" w14:textId="77777777" w:rsidR="00D0676D" w:rsidRPr="007B3EEF" w:rsidRDefault="00D0676D" w:rsidP="00D0676D">
            <w:pPr>
              <w:pStyle w:val="HayGroup11"/>
              <w:numPr>
                <w:ilvl w:val="0"/>
                <w:numId w:val="18"/>
              </w:numPr>
              <w:rPr>
                <w:rFonts w:ascii="Arial" w:hAnsi="Arial" w:cs="Arial"/>
                <w:sz w:val="24"/>
                <w:lang w:val="en-GB"/>
              </w:rPr>
            </w:pPr>
            <w:r w:rsidRPr="007B3EEF">
              <w:rPr>
                <w:rFonts w:ascii="Arial" w:hAnsi="Arial" w:cs="Arial"/>
                <w:sz w:val="24"/>
                <w:lang w:val="en-GB"/>
              </w:rPr>
              <w:t xml:space="preserve">Knowledge of safe operation of LGV vehicles and associated equipment. </w:t>
            </w:r>
          </w:p>
          <w:p w14:paraId="347892FF" w14:textId="77777777" w:rsidR="00D0676D" w:rsidRPr="007B3EEF" w:rsidRDefault="00D0676D" w:rsidP="00D0676D">
            <w:pPr>
              <w:numPr>
                <w:ilvl w:val="0"/>
                <w:numId w:val="18"/>
              </w:numPr>
              <w:spacing w:before="100" w:beforeAutospacing="1" w:after="100" w:afterAutospacing="1" w:line="300" w:lineRule="atLeast"/>
              <w:rPr>
                <w:rFonts w:cs="Arial"/>
                <w:lang w:eastAsia="en-GB"/>
              </w:rPr>
            </w:pPr>
            <w:r w:rsidRPr="007B3EEF">
              <w:rPr>
                <w:rFonts w:cs="Arial"/>
                <w:lang w:eastAsia="en-GB"/>
              </w:rPr>
              <w:t>Understanding of health and safety legislation and risk management.</w:t>
            </w:r>
          </w:p>
          <w:p w14:paraId="10AC03ED" w14:textId="77777777" w:rsidR="00D0676D" w:rsidRPr="007B3EEF" w:rsidRDefault="00D0676D" w:rsidP="00D0676D">
            <w:pPr>
              <w:numPr>
                <w:ilvl w:val="0"/>
                <w:numId w:val="18"/>
              </w:numPr>
              <w:spacing w:before="100" w:beforeAutospacing="1" w:after="100" w:afterAutospacing="1" w:line="300" w:lineRule="atLeast"/>
              <w:rPr>
                <w:rFonts w:cs="Arial"/>
                <w:lang w:eastAsia="en-GB"/>
              </w:rPr>
            </w:pPr>
            <w:r w:rsidRPr="007B3EEF">
              <w:rPr>
                <w:rFonts w:cs="Arial"/>
                <w:lang w:eastAsia="en-GB"/>
              </w:rPr>
              <w:t>Ability to work effectively alone and as part of a team.</w:t>
            </w:r>
          </w:p>
          <w:p w14:paraId="321F52EC" w14:textId="77777777" w:rsidR="00D0676D" w:rsidRPr="007B3EEF" w:rsidRDefault="00D0676D" w:rsidP="00D0676D">
            <w:pPr>
              <w:numPr>
                <w:ilvl w:val="0"/>
                <w:numId w:val="18"/>
              </w:numPr>
              <w:spacing w:before="100" w:beforeAutospacing="1" w:after="100" w:afterAutospacing="1" w:line="300" w:lineRule="atLeast"/>
              <w:rPr>
                <w:rFonts w:cs="Arial"/>
                <w:lang w:eastAsia="en-GB"/>
              </w:rPr>
            </w:pPr>
            <w:r w:rsidRPr="007B3EEF">
              <w:rPr>
                <w:rFonts w:cs="Arial"/>
                <w:lang w:eastAsia="en-GB"/>
              </w:rPr>
              <w:t>Ability to follow route instructions, operational procedures and emergency response plans.</w:t>
            </w:r>
          </w:p>
          <w:p w14:paraId="76BCE792" w14:textId="77777777" w:rsidR="00D0676D" w:rsidRPr="007B3EEF" w:rsidRDefault="00D0676D" w:rsidP="00D0676D">
            <w:pPr>
              <w:numPr>
                <w:ilvl w:val="0"/>
                <w:numId w:val="18"/>
              </w:numPr>
              <w:spacing w:before="100" w:beforeAutospacing="1" w:after="100" w:afterAutospacing="1" w:line="300" w:lineRule="atLeast"/>
              <w:rPr>
                <w:rFonts w:cs="Arial"/>
                <w:lang w:eastAsia="en-GB"/>
              </w:rPr>
            </w:pPr>
            <w:r w:rsidRPr="007B3EEF">
              <w:rPr>
                <w:rFonts w:cs="Arial"/>
                <w:lang w:eastAsia="en-GB"/>
              </w:rPr>
              <w:t>Ability to respond calmly and effectively under pressure.</w:t>
            </w:r>
          </w:p>
          <w:p w14:paraId="480CC2F3" w14:textId="77777777" w:rsidR="00D0676D" w:rsidRPr="007B3EEF" w:rsidRDefault="00D0676D" w:rsidP="00D0676D">
            <w:pPr>
              <w:numPr>
                <w:ilvl w:val="0"/>
                <w:numId w:val="18"/>
              </w:numPr>
              <w:spacing w:before="100" w:beforeAutospacing="1" w:after="100" w:afterAutospacing="1" w:line="300" w:lineRule="atLeast"/>
              <w:rPr>
                <w:rFonts w:cs="Arial"/>
                <w:lang w:eastAsia="en-GB"/>
              </w:rPr>
            </w:pPr>
            <w:r w:rsidRPr="007B3EEF">
              <w:rPr>
                <w:rFonts w:cs="Arial"/>
                <w:lang w:eastAsia="en-GB"/>
              </w:rPr>
              <w:t>Good verbal communication skills.</w:t>
            </w:r>
          </w:p>
          <w:p w14:paraId="2C9FC84F" w14:textId="28B23DBD" w:rsidR="00D0676D" w:rsidRPr="007B3EEF" w:rsidRDefault="00EB4F6D" w:rsidP="00D0676D">
            <w:pPr>
              <w:numPr>
                <w:ilvl w:val="0"/>
                <w:numId w:val="18"/>
              </w:numPr>
              <w:tabs>
                <w:tab w:val="num" w:pos="720"/>
              </w:tabs>
              <w:spacing w:before="100" w:beforeAutospacing="1" w:after="100" w:afterAutospacing="1" w:line="300" w:lineRule="atLeast"/>
              <w:rPr>
                <w:rFonts w:cs="Arial"/>
                <w:lang w:eastAsia="en-GB"/>
              </w:rPr>
            </w:pPr>
            <w:r>
              <w:rPr>
                <w:rFonts w:cs="Arial"/>
                <w:lang w:eastAsia="en-GB"/>
              </w:rPr>
              <w:t xml:space="preserve">  </w:t>
            </w:r>
            <w:r w:rsidR="00D0676D" w:rsidRPr="007B3EEF">
              <w:rPr>
                <w:rFonts w:cs="Arial"/>
                <w:lang w:eastAsia="en-GB"/>
              </w:rPr>
              <w:t xml:space="preserve">Ability to use mobile devices and electronic </w:t>
            </w:r>
            <w:r w:rsidR="00D0676D">
              <w:rPr>
                <w:rFonts w:cs="Arial"/>
                <w:lang w:eastAsia="en-GB"/>
              </w:rPr>
              <w:t>navigation systems.</w:t>
            </w:r>
          </w:p>
          <w:p w14:paraId="08D444FC" w14:textId="22B4CB64" w:rsidR="00D0676D" w:rsidRPr="007B3EEF" w:rsidRDefault="00EB4F6D" w:rsidP="00D0676D">
            <w:pPr>
              <w:numPr>
                <w:ilvl w:val="0"/>
                <w:numId w:val="18"/>
              </w:numPr>
              <w:tabs>
                <w:tab w:val="num" w:pos="720"/>
              </w:tabs>
              <w:spacing w:before="100" w:beforeAutospacing="1" w:after="100" w:afterAutospacing="1" w:line="300" w:lineRule="atLeast"/>
              <w:rPr>
                <w:rFonts w:cs="Arial"/>
                <w:lang w:eastAsia="en-GB"/>
              </w:rPr>
            </w:pPr>
            <w:r>
              <w:rPr>
                <w:rFonts w:cs="Arial"/>
                <w:lang w:eastAsia="en-GB"/>
              </w:rPr>
              <w:t xml:space="preserve">  </w:t>
            </w:r>
            <w:r w:rsidR="00D0676D" w:rsidRPr="007B3EEF">
              <w:rPr>
                <w:rFonts w:cs="Arial"/>
                <w:lang w:eastAsia="en-GB"/>
              </w:rPr>
              <w:t>Ability to carry out vehicle checks and basic fault reporting.</w:t>
            </w:r>
          </w:p>
          <w:p w14:paraId="5267398F" w14:textId="41C12715" w:rsidR="00D0676D" w:rsidRPr="007B3EEF" w:rsidRDefault="00EB4F6D" w:rsidP="00D0676D">
            <w:pPr>
              <w:numPr>
                <w:ilvl w:val="0"/>
                <w:numId w:val="18"/>
              </w:numPr>
              <w:tabs>
                <w:tab w:val="num" w:pos="720"/>
              </w:tabs>
              <w:spacing w:before="100" w:beforeAutospacing="1" w:after="100" w:afterAutospacing="1" w:line="300" w:lineRule="atLeast"/>
              <w:rPr>
                <w:rFonts w:cs="Arial"/>
                <w:lang w:eastAsia="en-GB"/>
              </w:rPr>
            </w:pPr>
            <w:r>
              <w:rPr>
                <w:rFonts w:cs="Arial"/>
                <w:lang w:eastAsia="en-GB"/>
              </w:rPr>
              <w:t xml:space="preserve">  </w:t>
            </w:r>
            <w:r w:rsidR="00D0676D" w:rsidRPr="007B3EEF">
              <w:rPr>
                <w:rFonts w:cs="Arial"/>
                <w:lang w:eastAsia="en-GB"/>
              </w:rPr>
              <w:t>Ability to work flexible and irregular hours at short notice.</w:t>
            </w:r>
          </w:p>
          <w:p w14:paraId="5D17FDC3" w14:textId="229176E6" w:rsidR="00D0676D" w:rsidRPr="007B3EEF" w:rsidRDefault="00EB4F6D" w:rsidP="00D0676D">
            <w:pPr>
              <w:numPr>
                <w:ilvl w:val="0"/>
                <w:numId w:val="18"/>
              </w:numPr>
              <w:tabs>
                <w:tab w:val="num" w:pos="720"/>
              </w:tabs>
              <w:spacing w:before="100" w:beforeAutospacing="1" w:after="100" w:afterAutospacing="1" w:line="300" w:lineRule="atLeast"/>
              <w:rPr>
                <w:rFonts w:cs="Arial"/>
                <w:lang w:eastAsia="en-GB"/>
              </w:rPr>
            </w:pPr>
            <w:r>
              <w:rPr>
                <w:rFonts w:cs="Arial"/>
                <w:lang w:eastAsia="en-GB"/>
              </w:rPr>
              <w:t xml:space="preserve">  </w:t>
            </w:r>
            <w:r w:rsidR="00D0676D" w:rsidRPr="007B3EEF">
              <w:rPr>
                <w:rFonts w:cs="Arial"/>
                <w:lang w:eastAsia="en-GB"/>
              </w:rPr>
              <w:t>Ability to work outdoors in severe weather conditions for extended periods.</w:t>
            </w:r>
          </w:p>
          <w:p w14:paraId="7C6F015F" w14:textId="77777777" w:rsidR="00D0676D" w:rsidRPr="007B3EEF" w:rsidRDefault="00D0676D" w:rsidP="00D0676D">
            <w:pPr>
              <w:spacing w:before="100" w:beforeAutospacing="1" w:after="100" w:afterAutospacing="1" w:line="300" w:lineRule="atLeast"/>
              <w:rPr>
                <w:rFonts w:cs="Arial"/>
                <w:b/>
                <w:bCs/>
                <w:lang w:eastAsia="en-GB"/>
              </w:rPr>
            </w:pPr>
            <w:r w:rsidRPr="007B3EEF">
              <w:rPr>
                <w:rFonts w:cs="Arial"/>
                <w:b/>
                <w:bCs/>
                <w:lang w:eastAsia="en-GB"/>
              </w:rPr>
              <w:t>Other Essential Requirements</w:t>
            </w:r>
          </w:p>
          <w:p w14:paraId="49948A0E" w14:textId="0FC653FC" w:rsidR="00D0676D" w:rsidRPr="007B3EEF" w:rsidRDefault="00EB4F6D" w:rsidP="00D0676D">
            <w:pPr>
              <w:numPr>
                <w:ilvl w:val="0"/>
                <w:numId w:val="18"/>
              </w:numPr>
              <w:tabs>
                <w:tab w:val="num" w:pos="720"/>
              </w:tabs>
              <w:spacing w:before="100" w:beforeAutospacing="1" w:after="100" w:afterAutospacing="1" w:line="300" w:lineRule="atLeast"/>
              <w:rPr>
                <w:rFonts w:cs="Arial"/>
                <w:lang w:eastAsia="en-GB"/>
              </w:rPr>
            </w:pPr>
            <w:r>
              <w:rPr>
                <w:rFonts w:cs="Arial"/>
                <w:lang w:eastAsia="en-GB"/>
              </w:rPr>
              <w:t xml:space="preserve">  </w:t>
            </w:r>
            <w:r w:rsidR="00D0676D" w:rsidRPr="007B3EEF">
              <w:rPr>
                <w:rFonts w:cs="Arial"/>
                <w:lang w:eastAsia="en-GB"/>
              </w:rPr>
              <w:t>Commitment to equality and diversity.</w:t>
            </w:r>
          </w:p>
          <w:p w14:paraId="62810E54" w14:textId="3552FA9F" w:rsidR="00D0676D" w:rsidRPr="007B3EEF" w:rsidRDefault="00EB4F6D" w:rsidP="00D0676D">
            <w:pPr>
              <w:numPr>
                <w:ilvl w:val="0"/>
                <w:numId w:val="18"/>
              </w:numPr>
              <w:tabs>
                <w:tab w:val="num" w:pos="720"/>
              </w:tabs>
              <w:spacing w:before="100" w:beforeAutospacing="1" w:after="100" w:afterAutospacing="1" w:line="300" w:lineRule="atLeast"/>
              <w:rPr>
                <w:rFonts w:cs="Arial"/>
                <w:lang w:eastAsia="en-GB"/>
              </w:rPr>
            </w:pPr>
            <w:r>
              <w:rPr>
                <w:rFonts w:cs="Arial"/>
                <w:lang w:eastAsia="en-GB"/>
              </w:rPr>
              <w:t xml:space="preserve">  </w:t>
            </w:r>
            <w:r w:rsidR="00D0676D" w:rsidRPr="007B3EEF">
              <w:rPr>
                <w:rFonts w:cs="Arial"/>
                <w:lang w:eastAsia="en-GB"/>
              </w:rPr>
              <w:t>Commitment to health and safety.</w:t>
            </w:r>
          </w:p>
          <w:p w14:paraId="0C0FA527" w14:textId="0BDAD6CA" w:rsidR="00D0676D" w:rsidRPr="007B3EEF" w:rsidRDefault="00EB4F6D" w:rsidP="00D0676D">
            <w:pPr>
              <w:numPr>
                <w:ilvl w:val="0"/>
                <w:numId w:val="18"/>
              </w:numPr>
              <w:tabs>
                <w:tab w:val="num" w:pos="720"/>
              </w:tabs>
              <w:spacing w:before="100" w:beforeAutospacing="1" w:after="100" w:afterAutospacing="1" w:line="300" w:lineRule="atLeast"/>
              <w:rPr>
                <w:rFonts w:cs="Arial"/>
                <w:lang w:eastAsia="en-GB"/>
              </w:rPr>
            </w:pPr>
            <w:r>
              <w:rPr>
                <w:rFonts w:cs="Arial"/>
                <w:lang w:eastAsia="en-GB"/>
              </w:rPr>
              <w:t xml:space="preserve">  </w:t>
            </w:r>
            <w:proofErr w:type="gramStart"/>
            <w:r w:rsidR="00D0676D" w:rsidRPr="007B3EEF">
              <w:rPr>
                <w:rFonts w:cs="Arial"/>
                <w:lang w:eastAsia="en-GB"/>
              </w:rPr>
              <w:t>Display Lancashire County Council values and behaviours at all times</w:t>
            </w:r>
            <w:proofErr w:type="gramEnd"/>
            <w:r w:rsidR="00D0676D" w:rsidRPr="007B3EEF">
              <w:rPr>
                <w:rFonts w:cs="Arial"/>
                <w:lang w:eastAsia="en-GB"/>
              </w:rPr>
              <w:t>.</w:t>
            </w:r>
          </w:p>
          <w:p w14:paraId="4F3F8D94" w14:textId="77777777" w:rsidR="00D0676D" w:rsidRPr="007B3EEF" w:rsidRDefault="00D0676D" w:rsidP="00D0676D">
            <w:pPr>
              <w:numPr>
                <w:ilvl w:val="0"/>
                <w:numId w:val="18"/>
              </w:numPr>
              <w:spacing w:before="100" w:beforeAutospacing="1" w:after="100" w:afterAutospacing="1" w:line="300" w:lineRule="atLeast"/>
              <w:rPr>
                <w:rFonts w:cs="Arial"/>
                <w:lang w:eastAsia="en-GB"/>
              </w:rPr>
            </w:pPr>
            <w:r w:rsidRPr="007B3EEF">
              <w:rPr>
                <w:rFonts w:cs="Arial"/>
                <w:lang w:eastAsia="en-GB"/>
              </w:rPr>
              <w:t>Must be available to participate in the winter standby call-out arrangements.</w:t>
            </w:r>
          </w:p>
          <w:p w14:paraId="54273A62" w14:textId="77777777" w:rsidR="00D0676D" w:rsidRPr="007B3EEF" w:rsidRDefault="00D0676D" w:rsidP="00D0676D">
            <w:pPr>
              <w:numPr>
                <w:ilvl w:val="0"/>
                <w:numId w:val="18"/>
              </w:numPr>
              <w:spacing w:before="100" w:beforeAutospacing="1" w:after="100" w:afterAutospacing="1" w:line="300" w:lineRule="atLeast"/>
              <w:rPr>
                <w:rFonts w:cs="Arial"/>
                <w:lang w:eastAsia="en-GB"/>
              </w:rPr>
            </w:pPr>
            <w:r w:rsidRPr="007B3EEF">
              <w:rPr>
                <w:rFonts w:cs="Arial"/>
                <w:lang w:eastAsia="en-GB"/>
              </w:rPr>
              <w:t>Must be able to attend a designated depot within the required response time.</w:t>
            </w:r>
          </w:p>
          <w:p w14:paraId="7FF7B6B6" w14:textId="77777777" w:rsidR="00D0676D" w:rsidRPr="007B3EEF" w:rsidRDefault="00D0676D" w:rsidP="00D0676D">
            <w:pPr>
              <w:numPr>
                <w:ilvl w:val="0"/>
                <w:numId w:val="18"/>
              </w:numPr>
              <w:spacing w:before="100" w:beforeAutospacing="1" w:after="100" w:afterAutospacing="1" w:line="300" w:lineRule="atLeast"/>
              <w:rPr>
                <w:rFonts w:cs="Arial"/>
                <w:lang w:eastAsia="en-GB"/>
              </w:rPr>
            </w:pPr>
            <w:r w:rsidRPr="007B3EEF">
              <w:rPr>
                <w:rFonts w:cs="Arial"/>
                <w:lang w:eastAsia="en-GB"/>
              </w:rPr>
              <w:t>Must hold a valid Driver CPC and maintain licence eligibility throughout employment.</w:t>
            </w:r>
          </w:p>
          <w:p w14:paraId="5D2960A6" w14:textId="77777777" w:rsidR="00D0676D" w:rsidRPr="007B3EEF" w:rsidRDefault="00D0676D" w:rsidP="00D0676D">
            <w:pPr>
              <w:numPr>
                <w:ilvl w:val="0"/>
                <w:numId w:val="18"/>
              </w:numPr>
              <w:spacing w:before="100" w:beforeAutospacing="1" w:after="100" w:afterAutospacing="1" w:line="300" w:lineRule="atLeast"/>
              <w:rPr>
                <w:rFonts w:cs="Arial"/>
                <w:lang w:eastAsia="en-GB"/>
              </w:rPr>
            </w:pPr>
            <w:r w:rsidRPr="007B3EEF">
              <w:rPr>
                <w:rFonts w:cs="Arial"/>
                <w:lang w:eastAsia="en-GB"/>
              </w:rPr>
              <w:t>Must be medically fit to drive LGV vehicles and undertake winter maintenance duties.</w:t>
            </w:r>
          </w:p>
          <w:p w14:paraId="03496827" w14:textId="77777777" w:rsidR="00D0676D" w:rsidRDefault="00D0676D" w:rsidP="00D0676D">
            <w:pPr>
              <w:pStyle w:val="HayGroup11"/>
              <w:rPr>
                <w:rFonts w:ascii="Arial" w:hAnsi="Arial" w:cs="Arial"/>
                <w:sz w:val="24"/>
                <w:lang w:val="en-GB"/>
              </w:rPr>
            </w:pPr>
            <w:r w:rsidRPr="007B3EEF">
              <w:rPr>
                <w:rFonts w:ascii="Arial" w:hAnsi="Arial" w:cs="Arial"/>
                <w:sz w:val="24"/>
                <w:lang w:val="en-GB"/>
              </w:rPr>
              <w:t>In addition to the skills, knowledge and experience described above, you may be required to undertake a lower graded role as appropriate.</w:t>
            </w:r>
          </w:p>
          <w:p w14:paraId="14FE49A4" w14:textId="176D95F3" w:rsidR="00D0676D" w:rsidRDefault="00D0676D" w:rsidP="00D0676D">
            <w:pPr>
              <w:pStyle w:val="HayGroup11"/>
              <w:rPr>
                <w:rFonts w:ascii="Arial" w:hAnsi="Arial" w:cs="Arial"/>
                <w:sz w:val="24"/>
                <w:szCs w:val="20"/>
                <w:lang w:val="en-GB"/>
              </w:rPr>
            </w:pPr>
          </w:p>
        </w:tc>
      </w:tr>
      <w:tr w:rsidR="00D0676D" w:rsidRPr="00FA13FB" w14:paraId="58A6245C" w14:textId="77777777" w:rsidTr="00003208">
        <w:tc>
          <w:tcPr>
            <w:tcW w:w="10701" w:type="dxa"/>
            <w:gridSpan w:val="11"/>
            <w:tcBorders>
              <w:top w:val="single" w:sz="4" w:space="0" w:color="auto"/>
              <w:bottom w:val="single" w:sz="4" w:space="0" w:color="auto"/>
            </w:tcBorders>
            <w:vAlign w:val="center"/>
          </w:tcPr>
          <w:p w14:paraId="490179B0" w14:textId="2418F0A0" w:rsidR="00D0676D" w:rsidRPr="007B3EEF" w:rsidRDefault="00D0676D" w:rsidP="00D0676D">
            <w:pPr>
              <w:pStyle w:val="HayGroup11"/>
              <w:rPr>
                <w:rFonts w:ascii="Arial" w:hAnsi="Arial" w:cs="Arial"/>
                <w:sz w:val="24"/>
                <w:lang w:val="en-GB"/>
              </w:rPr>
            </w:pPr>
            <w:r w:rsidRPr="0090724A">
              <w:rPr>
                <w:rFonts w:ascii="Arial" w:hAnsi="Arial"/>
                <w:b/>
                <w:szCs w:val="20"/>
                <w:lang w:val="en-GB"/>
              </w:rPr>
              <w:t>Performance Indicators</w:t>
            </w:r>
          </w:p>
        </w:tc>
      </w:tr>
      <w:tr w:rsidR="00D0676D" w:rsidRPr="00FA13FB" w14:paraId="7D8D1173" w14:textId="77777777" w:rsidTr="00D0676D">
        <w:tc>
          <w:tcPr>
            <w:tcW w:w="10701" w:type="dxa"/>
            <w:gridSpan w:val="11"/>
            <w:tcBorders>
              <w:top w:val="single" w:sz="4" w:space="0" w:color="auto"/>
              <w:bottom w:val="single" w:sz="4" w:space="0" w:color="auto"/>
            </w:tcBorders>
          </w:tcPr>
          <w:p w14:paraId="11C33D8A" w14:textId="77777777" w:rsidR="00D0676D" w:rsidRPr="00D0676D" w:rsidRDefault="00D0676D" w:rsidP="00D0676D">
            <w:pPr>
              <w:pStyle w:val="HayGroup11"/>
              <w:numPr>
                <w:ilvl w:val="0"/>
                <w:numId w:val="18"/>
              </w:numPr>
              <w:rPr>
                <w:rFonts w:ascii="Arial" w:hAnsi="Arial" w:cs="Arial"/>
                <w:sz w:val="24"/>
                <w:lang w:val="en-GB"/>
              </w:rPr>
            </w:pPr>
            <w:r>
              <w:rPr>
                <w:rFonts w:ascii="Arial" w:hAnsi="Arial" w:cs="Arial"/>
                <w:sz w:val="24"/>
                <w:szCs w:val="20"/>
                <w:lang w:val="en-GB"/>
              </w:rPr>
              <w:t>Completion of tasks to required standards and deadlines.</w:t>
            </w:r>
          </w:p>
          <w:p w14:paraId="0A15B352" w14:textId="6BD3F833" w:rsidR="00D0676D" w:rsidRPr="007B3EEF" w:rsidRDefault="00D0676D" w:rsidP="00D0676D">
            <w:pPr>
              <w:pStyle w:val="HayGroup11"/>
              <w:ind w:left="284"/>
              <w:rPr>
                <w:rFonts w:ascii="Arial" w:hAnsi="Arial" w:cs="Arial"/>
                <w:sz w:val="24"/>
                <w:lang w:val="en-GB"/>
              </w:rPr>
            </w:pPr>
          </w:p>
        </w:tc>
      </w:tr>
      <w:tr w:rsidR="00D0676D" w:rsidRPr="00FA13FB" w14:paraId="44D7D736" w14:textId="77777777" w:rsidTr="00D0676D">
        <w:trPr>
          <w:trHeight w:val="151"/>
        </w:trPr>
        <w:tc>
          <w:tcPr>
            <w:tcW w:w="10701" w:type="dxa"/>
            <w:gridSpan w:val="11"/>
            <w:tcBorders>
              <w:top w:val="single" w:sz="4" w:space="0" w:color="auto"/>
              <w:bottom w:val="nil"/>
            </w:tcBorders>
          </w:tcPr>
          <w:p w14:paraId="6EA4D6F8" w14:textId="77777777" w:rsidR="00D0676D" w:rsidRPr="00357AD7" w:rsidRDefault="00D0676D" w:rsidP="00D0676D">
            <w:pPr>
              <w:spacing w:after="60"/>
              <w:rPr>
                <w:b/>
              </w:rPr>
            </w:pPr>
            <w:r w:rsidRPr="00357AD7">
              <w:rPr>
                <w:b/>
              </w:rPr>
              <w:t>Additional Supporting Information – specific to this post</w:t>
            </w:r>
          </w:p>
        </w:tc>
      </w:tr>
      <w:tr w:rsidR="00D0676D" w:rsidRPr="00FA13FB" w14:paraId="5FDA9D58" w14:textId="77777777" w:rsidTr="00AC649B">
        <w:tc>
          <w:tcPr>
            <w:tcW w:w="10701" w:type="dxa"/>
            <w:gridSpan w:val="11"/>
            <w:tcBorders>
              <w:top w:val="nil"/>
              <w:bottom w:val="nil"/>
            </w:tcBorders>
          </w:tcPr>
          <w:p w14:paraId="27681AD8" w14:textId="77777777" w:rsidR="00D0676D" w:rsidRPr="00FA13FB" w:rsidRDefault="00D0676D" w:rsidP="00D0676D">
            <w:pPr>
              <w:spacing w:after="60"/>
            </w:pPr>
            <w:r>
              <w:rPr>
                <w:noProof/>
              </w:rPr>
              <w:t xml:space="preserve">This post is physically demanding and exposed to seasonal temperature variances  </w:t>
            </w:r>
          </w:p>
        </w:tc>
      </w:tr>
      <w:tr w:rsidR="00D0676D" w:rsidRPr="00E517C8" w14:paraId="13746D55" w14:textId="77777777" w:rsidTr="00AC649B">
        <w:trPr>
          <w:trHeight w:val="489"/>
        </w:trPr>
        <w:tc>
          <w:tcPr>
            <w:tcW w:w="1759" w:type="dxa"/>
            <w:gridSpan w:val="2"/>
            <w:tcBorders>
              <w:top w:val="single" w:sz="4" w:space="0" w:color="auto"/>
              <w:right w:val="single" w:sz="4" w:space="0" w:color="C0C0C0"/>
            </w:tcBorders>
          </w:tcPr>
          <w:p w14:paraId="60D320BE" w14:textId="77777777" w:rsidR="00D0676D" w:rsidRPr="00B675E3" w:rsidRDefault="00D0676D" w:rsidP="00D0676D">
            <w:pPr>
              <w:spacing w:before="120" w:after="120"/>
              <w:rPr>
                <w:b/>
              </w:rPr>
            </w:pPr>
            <w:r w:rsidRPr="00B675E3">
              <w:rPr>
                <w:b/>
              </w:rPr>
              <w:lastRenderedPageBreak/>
              <w:t>Prepared by:</w:t>
            </w:r>
          </w:p>
        </w:tc>
        <w:tc>
          <w:tcPr>
            <w:tcW w:w="5412" w:type="dxa"/>
            <w:gridSpan w:val="6"/>
            <w:tcBorders>
              <w:top w:val="single" w:sz="4" w:space="0" w:color="auto"/>
              <w:right w:val="single" w:sz="4" w:space="0" w:color="C0C0C0"/>
            </w:tcBorders>
          </w:tcPr>
          <w:p w14:paraId="1E9C08D2" w14:textId="3F728DDA" w:rsidR="00D0676D" w:rsidRPr="00B675E3" w:rsidRDefault="00D0676D" w:rsidP="00D0676D">
            <w:pPr>
              <w:spacing w:before="120" w:after="120"/>
            </w:pPr>
            <w:r>
              <w:t>Matthew Holmes</w:t>
            </w:r>
          </w:p>
        </w:tc>
        <w:tc>
          <w:tcPr>
            <w:tcW w:w="840" w:type="dxa"/>
            <w:tcBorders>
              <w:top w:val="single" w:sz="4" w:space="0" w:color="auto"/>
              <w:left w:val="single" w:sz="4" w:space="0" w:color="C0C0C0"/>
            </w:tcBorders>
          </w:tcPr>
          <w:p w14:paraId="630B1410" w14:textId="77777777" w:rsidR="00D0676D" w:rsidRPr="00B675E3" w:rsidRDefault="00D0676D" w:rsidP="00D0676D">
            <w:pPr>
              <w:spacing w:before="120" w:after="120"/>
            </w:pPr>
            <w:r w:rsidRPr="00B675E3">
              <w:rPr>
                <w:b/>
              </w:rPr>
              <w:t>Date:</w:t>
            </w:r>
          </w:p>
        </w:tc>
        <w:tc>
          <w:tcPr>
            <w:tcW w:w="2690" w:type="dxa"/>
            <w:gridSpan w:val="2"/>
            <w:tcBorders>
              <w:top w:val="single" w:sz="4" w:space="0" w:color="auto"/>
              <w:left w:val="single" w:sz="4" w:space="0" w:color="C0C0C0"/>
            </w:tcBorders>
          </w:tcPr>
          <w:p w14:paraId="3B0D975C" w14:textId="386C046F" w:rsidR="00D0676D" w:rsidRPr="00B675E3" w:rsidRDefault="00D0676D" w:rsidP="00D0676D">
            <w:pPr>
              <w:spacing w:before="120" w:after="120"/>
            </w:pPr>
            <w:r>
              <w:t>7</w:t>
            </w:r>
            <w:r w:rsidRPr="00D0676D">
              <w:rPr>
                <w:vertAlign w:val="superscript"/>
              </w:rPr>
              <w:t>th</w:t>
            </w:r>
            <w:r>
              <w:t xml:space="preserve"> August 2026</w:t>
            </w:r>
          </w:p>
        </w:tc>
      </w:tr>
    </w:tbl>
    <w:p w14:paraId="7492FF3D" w14:textId="77777777" w:rsidR="00CE3799" w:rsidRDefault="00CE3799" w:rsidP="00851236">
      <w:pPr>
        <w:ind w:hanging="142"/>
        <w:rPr>
          <w:b/>
          <w:sz w:val="22"/>
          <w:szCs w:val="22"/>
        </w:rPr>
      </w:pPr>
    </w:p>
    <w:p w14:paraId="4656AB30" w14:textId="77777777" w:rsidR="00670A52" w:rsidRDefault="00670A52" w:rsidP="00670A52">
      <w:pPr>
        <w:spacing w:after="40"/>
        <w:ind w:left="-142"/>
        <w:rPr>
          <w:noProof/>
          <w:sz w:val="18"/>
          <w:szCs w:val="18"/>
        </w:rPr>
      </w:pPr>
      <w:r w:rsidRPr="00670A52">
        <w:rPr>
          <w:b/>
          <w:sz w:val="18"/>
          <w:szCs w:val="18"/>
        </w:rPr>
        <w:t xml:space="preserve">The above form </w:t>
      </w:r>
      <w:r w:rsidRPr="00670A52">
        <w:rPr>
          <w:noProof/>
          <w:sz w:val="18"/>
          <w:szCs w:val="18"/>
        </w:rPr>
        <w:t xml:space="preserve">sets out the area of work in which duties will generally be focused, and gives an example of the type of duties that the postholder could be asked to carry out.  </w:t>
      </w:r>
      <w:r w:rsidRPr="00670A52">
        <w:rPr>
          <w:b/>
          <w:noProof/>
          <w:sz w:val="18"/>
          <w:szCs w:val="18"/>
        </w:rPr>
        <w:t>PLEASE NOTE</w:t>
      </w:r>
      <w:r w:rsidRPr="00670A52">
        <w:rPr>
          <w:noProof/>
          <w:sz w:val="18"/>
          <w:szCs w:val="18"/>
        </w:rPr>
        <w:t xml:space="preserve"> that this is for guidance only.  Postholders are expected to be flexible and to operate in different areas of work/carry out different duties as required.       </w:t>
      </w:r>
    </w:p>
    <w:p w14:paraId="05F23D2A" w14:textId="77777777" w:rsidR="00670A52" w:rsidRDefault="00670A52" w:rsidP="00851236">
      <w:pPr>
        <w:ind w:hanging="142"/>
        <w:rPr>
          <w:b/>
          <w:sz w:val="18"/>
          <w:szCs w:val="18"/>
        </w:rPr>
      </w:pPr>
    </w:p>
    <w:p w14:paraId="392116E0" w14:textId="77777777" w:rsidR="002115D8" w:rsidRPr="005E5636" w:rsidRDefault="002115D8" w:rsidP="00851236">
      <w:pPr>
        <w:ind w:hanging="142"/>
        <w:rPr>
          <w:b/>
          <w:sz w:val="18"/>
          <w:szCs w:val="18"/>
        </w:rPr>
      </w:pPr>
      <w:r w:rsidRPr="005E5636">
        <w:rPr>
          <w:b/>
          <w:sz w:val="18"/>
          <w:szCs w:val="18"/>
        </w:rPr>
        <w:t>Equal opportunities</w:t>
      </w:r>
    </w:p>
    <w:p w14:paraId="45776611" w14:textId="77777777" w:rsidR="003D1170" w:rsidRPr="005E5636" w:rsidRDefault="002115D8" w:rsidP="00851236">
      <w:pPr>
        <w:ind w:left="-142"/>
        <w:rPr>
          <w:sz w:val="18"/>
          <w:szCs w:val="18"/>
        </w:rPr>
      </w:pPr>
      <w:r w:rsidRPr="005E5636">
        <w:rPr>
          <w:sz w:val="18"/>
          <w:szCs w:val="18"/>
        </w:rPr>
        <w:t>We are</w:t>
      </w:r>
      <w:r w:rsidR="003D1170" w:rsidRPr="005E5636">
        <w:rPr>
          <w:sz w:val="18"/>
          <w:szCs w:val="18"/>
        </w:rPr>
        <w:t xml:space="preserve"> committed to achieving equal opportunit</w:t>
      </w:r>
      <w:r w:rsidRPr="005E5636">
        <w:rPr>
          <w:sz w:val="18"/>
          <w:szCs w:val="18"/>
        </w:rPr>
        <w:t>ies</w:t>
      </w:r>
      <w:r w:rsidR="003D1170" w:rsidRPr="005E5636">
        <w:rPr>
          <w:sz w:val="18"/>
          <w:szCs w:val="18"/>
        </w:rPr>
        <w:t xml:space="preserve"> in the</w:t>
      </w:r>
      <w:r w:rsidRPr="005E5636">
        <w:rPr>
          <w:sz w:val="18"/>
          <w:szCs w:val="18"/>
        </w:rPr>
        <w:t xml:space="preserve"> way we</w:t>
      </w:r>
      <w:r w:rsidR="003D1170" w:rsidRPr="005E5636">
        <w:rPr>
          <w:sz w:val="18"/>
          <w:szCs w:val="18"/>
        </w:rPr>
        <w:t xml:space="preserve"> deliver services to the community and </w:t>
      </w:r>
      <w:r w:rsidRPr="005E5636">
        <w:rPr>
          <w:sz w:val="18"/>
          <w:szCs w:val="18"/>
        </w:rPr>
        <w:t xml:space="preserve">in </w:t>
      </w:r>
      <w:r w:rsidR="00851236" w:rsidRPr="005E5636">
        <w:rPr>
          <w:sz w:val="18"/>
          <w:szCs w:val="18"/>
        </w:rPr>
        <w:t>o</w:t>
      </w:r>
      <w:r w:rsidRPr="005E5636">
        <w:rPr>
          <w:sz w:val="18"/>
          <w:szCs w:val="18"/>
        </w:rPr>
        <w:t xml:space="preserve">ur </w:t>
      </w:r>
      <w:r w:rsidR="003D1170" w:rsidRPr="005E5636">
        <w:rPr>
          <w:sz w:val="18"/>
          <w:szCs w:val="18"/>
        </w:rPr>
        <w:t xml:space="preserve">employment arrangements. We expect all employees to understand and promote </w:t>
      </w:r>
      <w:r w:rsidRPr="005E5636">
        <w:rPr>
          <w:sz w:val="18"/>
          <w:szCs w:val="18"/>
        </w:rPr>
        <w:t xml:space="preserve">this policy </w:t>
      </w:r>
      <w:r w:rsidR="003D1170" w:rsidRPr="005E5636">
        <w:rPr>
          <w:sz w:val="18"/>
          <w:szCs w:val="18"/>
        </w:rPr>
        <w:t>in their work.</w:t>
      </w:r>
    </w:p>
    <w:p w14:paraId="10937A16" w14:textId="77777777" w:rsidR="00335E50" w:rsidRPr="005E5636" w:rsidRDefault="00335E50" w:rsidP="002115D8">
      <w:pPr>
        <w:rPr>
          <w:sz w:val="18"/>
          <w:szCs w:val="18"/>
        </w:rPr>
      </w:pPr>
    </w:p>
    <w:p w14:paraId="04BF64A7" w14:textId="77777777" w:rsidR="002115D8" w:rsidRPr="005E5636" w:rsidRDefault="002115D8" w:rsidP="00851236">
      <w:pPr>
        <w:ind w:hanging="142"/>
        <w:rPr>
          <w:sz w:val="18"/>
          <w:szCs w:val="18"/>
        </w:rPr>
      </w:pPr>
      <w:r w:rsidRPr="005E5636">
        <w:rPr>
          <w:b/>
          <w:sz w:val="18"/>
          <w:szCs w:val="18"/>
        </w:rPr>
        <w:t>Health and safety</w:t>
      </w:r>
      <w:r w:rsidR="003D1170" w:rsidRPr="005E5636">
        <w:rPr>
          <w:sz w:val="18"/>
          <w:szCs w:val="18"/>
        </w:rPr>
        <w:t xml:space="preserve">  </w:t>
      </w:r>
    </w:p>
    <w:p w14:paraId="3D851929" w14:textId="77777777" w:rsidR="00056A9A" w:rsidRPr="005E5636" w:rsidRDefault="003D1170" w:rsidP="00FE33C2">
      <w:pPr>
        <w:ind w:left="-142"/>
        <w:rPr>
          <w:sz w:val="18"/>
          <w:szCs w:val="18"/>
        </w:rPr>
      </w:pPr>
      <w:r w:rsidRPr="005E5636">
        <w:rPr>
          <w:sz w:val="18"/>
          <w:szCs w:val="18"/>
        </w:rPr>
        <w:t xml:space="preserve">All employees have a responsibility for their own </w:t>
      </w:r>
      <w:r w:rsidR="002115D8" w:rsidRPr="005E5636">
        <w:rPr>
          <w:sz w:val="18"/>
          <w:szCs w:val="18"/>
        </w:rPr>
        <w:t xml:space="preserve">health </w:t>
      </w:r>
      <w:r w:rsidR="00C6774B" w:rsidRPr="005E5636">
        <w:rPr>
          <w:sz w:val="18"/>
          <w:szCs w:val="18"/>
        </w:rPr>
        <w:t>and</w:t>
      </w:r>
      <w:r w:rsidRPr="005E5636">
        <w:rPr>
          <w:sz w:val="18"/>
          <w:szCs w:val="18"/>
        </w:rPr>
        <w:t xml:space="preserve"> </w:t>
      </w:r>
      <w:r w:rsidR="002115D8" w:rsidRPr="005E5636">
        <w:rPr>
          <w:sz w:val="18"/>
          <w:szCs w:val="18"/>
        </w:rPr>
        <w:t xml:space="preserve">safety </w:t>
      </w:r>
      <w:r w:rsidRPr="005E5636">
        <w:rPr>
          <w:sz w:val="18"/>
          <w:szCs w:val="18"/>
        </w:rPr>
        <w:t xml:space="preserve">and that of others </w:t>
      </w:r>
      <w:r w:rsidR="002115D8" w:rsidRPr="005E5636">
        <w:rPr>
          <w:sz w:val="18"/>
          <w:szCs w:val="18"/>
        </w:rPr>
        <w:t xml:space="preserve">when carrying out </w:t>
      </w:r>
      <w:r w:rsidR="00FE33C2" w:rsidRPr="005E5636">
        <w:rPr>
          <w:sz w:val="18"/>
          <w:szCs w:val="18"/>
        </w:rPr>
        <w:t xml:space="preserve">their </w:t>
      </w:r>
      <w:r w:rsidRPr="005E5636">
        <w:rPr>
          <w:sz w:val="18"/>
          <w:szCs w:val="18"/>
        </w:rPr>
        <w:t>duties</w:t>
      </w:r>
      <w:r w:rsidR="002115D8" w:rsidRPr="005E5636">
        <w:rPr>
          <w:sz w:val="18"/>
          <w:szCs w:val="18"/>
        </w:rPr>
        <w:t xml:space="preserve"> and must </w:t>
      </w:r>
      <w:r w:rsidR="00FE33C2" w:rsidRPr="005E5636">
        <w:rPr>
          <w:sz w:val="18"/>
          <w:szCs w:val="18"/>
        </w:rPr>
        <w:t>co-operate</w:t>
      </w:r>
      <w:r w:rsidR="002115D8" w:rsidRPr="005E5636">
        <w:rPr>
          <w:sz w:val="18"/>
          <w:szCs w:val="18"/>
        </w:rPr>
        <w:t xml:space="preserve"> </w:t>
      </w:r>
      <w:r w:rsidR="00FE33C2" w:rsidRPr="005E5636">
        <w:rPr>
          <w:sz w:val="18"/>
          <w:szCs w:val="18"/>
        </w:rPr>
        <w:t xml:space="preserve">with </w:t>
      </w:r>
      <w:r w:rsidR="002115D8" w:rsidRPr="005E5636">
        <w:rPr>
          <w:sz w:val="18"/>
          <w:szCs w:val="18"/>
        </w:rPr>
        <w:t xml:space="preserve">us to apply our </w:t>
      </w:r>
      <w:r w:rsidR="00C6774B" w:rsidRPr="005E5636">
        <w:rPr>
          <w:sz w:val="18"/>
          <w:szCs w:val="18"/>
        </w:rPr>
        <w:t xml:space="preserve">general statement </w:t>
      </w:r>
      <w:r w:rsidR="002115D8" w:rsidRPr="005E5636">
        <w:rPr>
          <w:sz w:val="18"/>
          <w:szCs w:val="18"/>
        </w:rPr>
        <w:t>of h</w:t>
      </w:r>
      <w:r w:rsidR="00C6774B" w:rsidRPr="005E5636">
        <w:rPr>
          <w:sz w:val="18"/>
          <w:szCs w:val="18"/>
        </w:rPr>
        <w:t>ealth and</w:t>
      </w:r>
      <w:r w:rsidRPr="005E5636">
        <w:rPr>
          <w:sz w:val="18"/>
          <w:szCs w:val="18"/>
        </w:rPr>
        <w:t xml:space="preserve"> </w:t>
      </w:r>
      <w:r w:rsidR="002115D8" w:rsidRPr="005E5636">
        <w:rPr>
          <w:sz w:val="18"/>
          <w:szCs w:val="18"/>
        </w:rPr>
        <w:t xml:space="preserve">safety </w:t>
      </w:r>
      <w:r w:rsidRPr="005E5636">
        <w:rPr>
          <w:sz w:val="18"/>
          <w:szCs w:val="18"/>
        </w:rPr>
        <w:t>policy.</w:t>
      </w:r>
    </w:p>
    <w:p w14:paraId="3623001A" w14:textId="77777777" w:rsidR="00430719" w:rsidRPr="005E5636" w:rsidRDefault="00430719" w:rsidP="00851236">
      <w:pPr>
        <w:ind w:hanging="142"/>
        <w:rPr>
          <w:sz w:val="18"/>
          <w:szCs w:val="18"/>
        </w:rPr>
      </w:pPr>
    </w:p>
    <w:p w14:paraId="77C7C6D9" w14:textId="77777777" w:rsidR="00197244" w:rsidRPr="005E5636" w:rsidRDefault="00197244" w:rsidP="00851236">
      <w:pPr>
        <w:pStyle w:val="Title"/>
        <w:ind w:hanging="142"/>
        <w:jc w:val="left"/>
        <w:rPr>
          <w:b w:val="0"/>
          <w:sz w:val="18"/>
          <w:szCs w:val="18"/>
          <w:u w:val="none"/>
        </w:rPr>
      </w:pPr>
      <w:r w:rsidRPr="005E5636">
        <w:rPr>
          <w:sz w:val="18"/>
          <w:szCs w:val="18"/>
          <w:u w:val="none"/>
        </w:rPr>
        <w:t>Safeguarding Commitment</w:t>
      </w:r>
      <w:r w:rsidRPr="005E5636">
        <w:rPr>
          <w:b w:val="0"/>
          <w:sz w:val="18"/>
          <w:szCs w:val="18"/>
          <w:u w:val="none"/>
        </w:rPr>
        <w:t xml:space="preserve"> </w:t>
      </w:r>
    </w:p>
    <w:p w14:paraId="46247821" w14:textId="77777777" w:rsidR="00430719" w:rsidRPr="005E5636" w:rsidRDefault="00430719" w:rsidP="00851236">
      <w:pPr>
        <w:pStyle w:val="Title"/>
        <w:ind w:hanging="142"/>
        <w:jc w:val="left"/>
        <w:rPr>
          <w:b w:val="0"/>
          <w:sz w:val="18"/>
          <w:szCs w:val="18"/>
          <w:u w:val="none"/>
        </w:rPr>
      </w:pPr>
      <w:r w:rsidRPr="005E5636">
        <w:rPr>
          <w:b w:val="0"/>
          <w:sz w:val="18"/>
          <w:szCs w:val="18"/>
          <w:u w:val="none"/>
        </w:rPr>
        <w:t>We are committed to protecting and promoting the welfare of children, young people and vulnerable adults.</w:t>
      </w:r>
    </w:p>
    <w:p w14:paraId="0021693A" w14:textId="77777777" w:rsidR="00FE33C2" w:rsidRPr="005E5636" w:rsidRDefault="00FE33C2" w:rsidP="00851236">
      <w:pPr>
        <w:pStyle w:val="Title"/>
        <w:ind w:hanging="142"/>
        <w:jc w:val="left"/>
        <w:rPr>
          <w:b w:val="0"/>
          <w:sz w:val="18"/>
          <w:szCs w:val="18"/>
          <w:u w:val="none"/>
        </w:rPr>
      </w:pPr>
    </w:p>
    <w:p w14:paraId="1CCE8461" w14:textId="77777777" w:rsidR="00CE3799" w:rsidRPr="005E5636" w:rsidRDefault="00FE33C2" w:rsidP="00CE3799">
      <w:pPr>
        <w:pStyle w:val="Title"/>
        <w:ind w:hanging="142"/>
        <w:jc w:val="left"/>
        <w:rPr>
          <w:bCs/>
          <w:color w:val="000000"/>
          <w:sz w:val="18"/>
          <w:szCs w:val="18"/>
          <w:u w:val="none"/>
        </w:rPr>
      </w:pPr>
      <w:r w:rsidRPr="005E5636">
        <w:rPr>
          <w:bCs/>
          <w:color w:val="000000"/>
          <w:sz w:val="18"/>
          <w:szCs w:val="18"/>
          <w:u w:val="none"/>
        </w:rPr>
        <w:t>Customer Focus</w:t>
      </w:r>
    </w:p>
    <w:p w14:paraId="39B93A75" w14:textId="77777777" w:rsidR="00FE33C2" w:rsidRPr="005E5636" w:rsidRDefault="00FE33C2" w:rsidP="00CE3799">
      <w:pPr>
        <w:pStyle w:val="Title"/>
        <w:ind w:left="-142"/>
        <w:jc w:val="left"/>
        <w:rPr>
          <w:b w:val="0"/>
          <w:sz w:val="18"/>
          <w:szCs w:val="18"/>
          <w:u w:val="none"/>
        </w:rPr>
      </w:pPr>
      <w:r w:rsidRPr="005E5636">
        <w:rPr>
          <w:b w:val="0"/>
          <w:color w:val="000000"/>
          <w:sz w:val="18"/>
          <w:szCs w:val="18"/>
          <w:u w:val="none"/>
        </w:rPr>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5E5636">
        <w:rPr>
          <w:b w:val="0"/>
          <w:color w:val="000000"/>
          <w:sz w:val="18"/>
          <w:szCs w:val="18"/>
          <w:u w:val="none"/>
        </w:rPr>
        <w:t>at all times</w:t>
      </w:r>
      <w:proofErr w:type="gramEnd"/>
      <w:r w:rsidRPr="005E5636">
        <w:rPr>
          <w:b w:val="0"/>
          <w:color w:val="000000"/>
          <w:sz w:val="18"/>
          <w:szCs w:val="18"/>
          <w:u w:val="none"/>
        </w:rPr>
        <w:t>.</w:t>
      </w:r>
    </w:p>
    <w:p w14:paraId="12046BBB" w14:textId="77777777" w:rsidR="00FE33C2" w:rsidRPr="005E5636" w:rsidRDefault="00FE33C2" w:rsidP="00FE33C2">
      <w:pPr>
        <w:pStyle w:val="Title"/>
        <w:ind w:hanging="142"/>
        <w:jc w:val="left"/>
        <w:rPr>
          <w:sz w:val="18"/>
          <w:szCs w:val="18"/>
        </w:rPr>
      </w:pPr>
    </w:p>
    <w:p w14:paraId="4EA59483" w14:textId="77777777" w:rsidR="005E5636" w:rsidRPr="005E5636" w:rsidRDefault="005E5636" w:rsidP="005E5636">
      <w:pPr>
        <w:pStyle w:val="Title"/>
        <w:ind w:left="-142"/>
        <w:jc w:val="left"/>
        <w:rPr>
          <w:sz w:val="18"/>
          <w:szCs w:val="18"/>
          <w:u w:val="none"/>
        </w:rPr>
      </w:pPr>
      <w:r w:rsidRPr="005E5636">
        <w:rPr>
          <w:sz w:val="18"/>
          <w:szCs w:val="18"/>
          <w:u w:val="none"/>
        </w:rPr>
        <w:t>Skills Pledge</w:t>
      </w:r>
    </w:p>
    <w:p w14:paraId="413F4C8B" w14:textId="77777777" w:rsidR="006562AD" w:rsidRDefault="005E5636" w:rsidP="00C945F5">
      <w:pPr>
        <w:pStyle w:val="Title"/>
        <w:ind w:left="-142"/>
        <w:jc w:val="left"/>
        <w:rPr>
          <w:b w:val="0"/>
          <w:sz w:val="18"/>
          <w:szCs w:val="18"/>
          <w:u w:val="none"/>
        </w:rPr>
      </w:pPr>
      <w:r w:rsidRPr="005E5636">
        <w:rPr>
          <w:b w:val="0"/>
          <w:sz w:val="18"/>
          <w:szCs w:val="18"/>
          <w:u w:val="none"/>
        </w:rPr>
        <w:t>We are committed</w:t>
      </w:r>
      <w:r w:rsidRPr="005E5636">
        <w:rPr>
          <w:b w:val="0"/>
          <w:szCs w:val="22"/>
          <w:u w:val="none"/>
        </w:rPr>
        <w:t xml:space="preserve"> </w:t>
      </w:r>
      <w:r w:rsidRPr="005E5636">
        <w:rPr>
          <w:b w:val="0"/>
          <w:sz w:val="18"/>
          <w:szCs w:val="18"/>
          <w:u w:val="none"/>
        </w:rPr>
        <w:t>to developing</w:t>
      </w:r>
      <w:r>
        <w:rPr>
          <w:b w:val="0"/>
          <w:sz w:val="18"/>
          <w:szCs w:val="18"/>
          <w:u w:val="none"/>
        </w:rPr>
        <w:t xml:space="preserve"> the skills of our workforce.  All employees will be supported to work towards a level 2 qualification in literacy and /or numeracy if they do not have one already.</w:t>
      </w:r>
    </w:p>
    <w:p w14:paraId="60F00CEE" w14:textId="77777777" w:rsidR="00D0676D" w:rsidRDefault="00D0676D" w:rsidP="006562AD">
      <w:pPr>
        <w:pStyle w:val="Title"/>
        <w:ind w:left="-142"/>
        <w:rPr>
          <w:szCs w:val="22"/>
        </w:rPr>
      </w:pPr>
    </w:p>
    <w:p w14:paraId="7A1E4AB3" w14:textId="77777777" w:rsidR="00D0676D" w:rsidRPr="00D0676D" w:rsidRDefault="00D0676D" w:rsidP="00D0676D"/>
    <w:p w14:paraId="55D0AF9C" w14:textId="77777777" w:rsidR="00D0676D" w:rsidRPr="00D0676D" w:rsidRDefault="00D0676D" w:rsidP="00D0676D"/>
    <w:p w14:paraId="5EDFFEFF" w14:textId="77777777" w:rsidR="00D0676D" w:rsidRPr="00D0676D" w:rsidRDefault="00D0676D" w:rsidP="00D0676D"/>
    <w:p w14:paraId="71AF3E20" w14:textId="77777777" w:rsidR="00D0676D" w:rsidRPr="00D0676D" w:rsidRDefault="00D0676D" w:rsidP="00D0676D"/>
    <w:p w14:paraId="7748E49C" w14:textId="77777777" w:rsidR="00D0676D" w:rsidRPr="00D0676D" w:rsidRDefault="00D0676D" w:rsidP="00D0676D"/>
    <w:p w14:paraId="6F152B12" w14:textId="77777777" w:rsidR="00D0676D" w:rsidRPr="00D0676D" w:rsidRDefault="00D0676D" w:rsidP="00D0676D"/>
    <w:p w14:paraId="31D7957F" w14:textId="77777777" w:rsidR="00D0676D" w:rsidRPr="00D0676D" w:rsidRDefault="00D0676D" w:rsidP="00D0676D"/>
    <w:p w14:paraId="286097C3" w14:textId="77777777" w:rsidR="00D0676D" w:rsidRPr="00D0676D" w:rsidRDefault="00D0676D" w:rsidP="00D0676D"/>
    <w:p w14:paraId="5F179B50" w14:textId="77777777" w:rsidR="00D0676D" w:rsidRPr="00D0676D" w:rsidRDefault="00D0676D" w:rsidP="00D0676D"/>
    <w:p w14:paraId="5F04FFAF" w14:textId="77777777" w:rsidR="00D0676D" w:rsidRPr="00D0676D" w:rsidRDefault="00D0676D" w:rsidP="00D0676D"/>
    <w:p w14:paraId="52ABA288" w14:textId="77777777" w:rsidR="00D0676D" w:rsidRDefault="00D0676D" w:rsidP="006562AD">
      <w:pPr>
        <w:pStyle w:val="Title"/>
        <w:ind w:left="-142"/>
        <w:rPr>
          <w:szCs w:val="22"/>
        </w:rPr>
      </w:pPr>
    </w:p>
    <w:p w14:paraId="62388434" w14:textId="77777777" w:rsidR="00D0676D" w:rsidRDefault="00D0676D" w:rsidP="006562AD">
      <w:pPr>
        <w:pStyle w:val="Title"/>
        <w:ind w:left="-142"/>
        <w:rPr>
          <w:szCs w:val="22"/>
        </w:rPr>
      </w:pPr>
    </w:p>
    <w:p w14:paraId="58D94CD1" w14:textId="77777777" w:rsidR="00D0676D" w:rsidRDefault="00D0676D" w:rsidP="006562AD">
      <w:pPr>
        <w:pStyle w:val="Title"/>
        <w:ind w:left="-142"/>
      </w:pPr>
    </w:p>
    <w:p w14:paraId="6CD795CB" w14:textId="77777777" w:rsidR="00D0676D" w:rsidRPr="00D0676D" w:rsidRDefault="00D0676D" w:rsidP="00D0676D"/>
    <w:p w14:paraId="34C4FBF6" w14:textId="77777777" w:rsidR="00D0676D" w:rsidRPr="00D0676D" w:rsidRDefault="00D0676D" w:rsidP="00D0676D"/>
    <w:p w14:paraId="7A5B1E0F" w14:textId="77777777" w:rsidR="00D0676D" w:rsidRPr="00D0676D" w:rsidRDefault="00D0676D" w:rsidP="00D0676D"/>
    <w:p w14:paraId="68BACBDE" w14:textId="77777777" w:rsidR="00D0676D" w:rsidRPr="00D0676D" w:rsidRDefault="00D0676D" w:rsidP="00D0676D"/>
    <w:p w14:paraId="6EB6C9B8" w14:textId="77777777" w:rsidR="00D0676D" w:rsidRPr="00D0676D" w:rsidRDefault="00D0676D" w:rsidP="00D0676D"/>
    <w:p w14:paraId="5658AC97" w14:textId="77777777" w:rsidR="00D0676D" w:rsidRPr="00D0676D" w:rsidRDefault="00D0676D" w:rsidP="00D0676D"/>
    <w:p w14:paraId="529C5282" w14:textId="77777777" w:rsidR="00D0676D" w:rsidRPr="00D0676D" w:rsidRDefault="00D0676D" w:rsidP="00D0676D"/>
    <w:p w14:paraId="34AFEC7D" w14:textId="77777777" w:rsidR="00D0676D" w:rsidRPr="00D0676D" w:rsidRDefault="00D0676D" w:rsidP="00D0676D"/>
    <w:p w14:paraId="770FECAE" w14:textId="77777777" w:rsidR="00D0676D" w:rsidRPr="00D0676D" w:rsidRDefault="00D0676D" w:rsidP="00D0676D"/>
    <w:p w14:paraId="1541AE3E" w14:textId="77777777" w:rsidR="00D0676D" w:rsidRPr="00D0676D" w:rsidRDefault="00D0676D" w:rsidP="00D0676D"/>
    <w:p w14:paraId="359A979D" w14:textId="77777777" w:rsidR="00D0676D" w:rsidRDefault="00D0676D" w:rsidP="006562AD">
      <w:pPr>
        <w:pStyle w:val="Title"/>
        <w:ind w:left="-142"/>
      </w:pPr>
    </w:p>
    <w:p w14:paraId="3C338C8F" w14:textId="77777777" w:rsidR="00D0676D" w:rsidRDefault="00D0676D" w:rsidP="006562AD">
      <w:pPr>
        <w:pStyle w:val="Title"/>
        <w:ind w:left="-142"/>
      </w:pPr>
    </w:p>
    <w:p w14:paraId="34683A00" w14:textId="06B72C85" w:rsidR="006B613E" w:rsidRPr="0013403B" w:rsidRDefault="006B613E" w:rsidP="006562AD">
      <w:pPr>
        <w:pStyle w:val="Title"/>
        <w:ind w:left="-142"/>
        <w:rPr>
          <w:sz w:val="32"/>
          <w:szCs w:val="32"/>
          <w:u w:val="none"/>
        </w:rPr>
      </w:pPr>
      <w:r w:rsidRPr="00D0676D">
        <w:br w:type="page"/>
      </w:r>
      <w:r>
        <w:rPr>
          <w:sz w:val="32"/>
          <w:szCs w:val="32"/>
          <w:u w:val="none"/>
        </w:rPr>
        <w:lastRenderedPageBreak/>
        <w:t>Lancashire County Council</w:t>
      </w:r>
    </w:p>
    <w:p w14:paraId="1D85F31C" w14:textId="77777777" w:rsidR="006B613E" w:rsidRDefault="006B613E" w:rsidP="006B613E">
      <w:pPr>
        <w:pStyle w:val="Title"/>
        <w:rPr>
          <w:sz w:val="24"/>
          <w:u w:val="none"/>
        </w:rPr>
      </w:pPr>
    </w:p>
    <w:p w14:paraId="36CC3C3C" w14:textId="77777777" w:rsidR="000D0826" w:rsidRDefault="000D0826" w:rsidP="006B613E">
      <w:pPr>
        <w:pStyle w:val="Title"/>
        <w:rPr>
          <w:sz w:val="24"/>
          <w:u w:val="none"/>
        </w:rPr>
      </w:pPr>
    </w:p>
    <w:p w14:paraId="542F9313" w14:textId="77777777" w:rsidR="000D0826" w:rsidRDefault="000D0826" w:rsidP="006B613E">
      <w:pPr>
        <w:pStyle w:val="Title"/>
        <w:rPr>
          <w:sz w:val="24"/>
          <w:u w:val="none"/>
        </w:rPr>
      </w:pPr>
    </w:p>
    <w:tbl>
      <w:tblPr>
        <w:tblW w:w="10548" w:type="dxa"/>
        <w:tblLayout w:type="fixed"/>
        <w:tblLook w:val="0000" w:firstRow="0" w:lastRow="0" w:firstColumn="0" w:lastColumn="0" w:noHBand="0" w:noVBand="0"/>
      </w:tblPr>
      <w:tblGrid>
        <w:gridCol w:w="1702"/>
        <w:gridCol w:w="5168"/>
        <w:gridCol w:w="77"/>
        <w:gridCol w:w="1561"/>
        <w:gridCol w:w="2040"/>
      </w:tblGrid>
      <w:tr w:rsidR="000D0826" w:rsidRPr="00B72169" w14:paraId="2DDEF505" w14:textId="77777777" w:rsidTr="005D0698">
        <w:tc>
          <w:tcPr>
            <w:tcW w:w="10548" w:type="dxa"/>
            <w:gridSpan w:val="5"/>
            <w:tcBorders>
              <w:top w:val="single" w:sz="4" w:space="0" w:color="000000"/>
              <w:left w:val="single" w:sz="4" w:space="0" w:color="000000"/>
              <w:bottom w:val="single" w:sz="4" w:space="0" w:color="000000"/>
              <w:right w:val="single" w:sz="4" w:space="0" w:color="000000"/>
            </w:tcBorders>
            <w:shd w:val="pct15" w:color="auto" w:fill="auto"/>
            <w:vAlign w:val="center"/>
          </w:tcPr>
          <w:p w14:paraId="402A3278" w14:textId="77777777" w:rsidR="000D0826" w:rsidRPr="009D73D8" w:rsidRDefault="000D0826" w:rsidP="005D0698">
            <w:pPr>
              <w:spacing w:before="80" w:after="80"/>
              <w:rPr>
                <w:b/>
              </w:rPr>
            </w:pPr>
            <w:r>
              <w:rPr>
                <w:b/>
                <w:sz w:val="28"/>
              </w:rPr>
              <w:t xml:space="preserve">Person specification </w:t>
            </w:r>
          </w:p>
        </w:tc>
      </w:tr>
      <w:tr w:rsidR="000D0826" w:rsidRPr="007F533E" w14:paraId="65246495" w14:textId="77777777" w:rsidTr="005D0698">
        <w:tc>
          <w:tcPr>
            <w:tcW w:w="6947" w:type="dxa"/>
            <w:gridSpan w:val="3"/>
            <w:tcBorders>
              <w:top w:val="single" w:sz="4" w:space="0" w:color="000000"/>
              <w:left w:val="single" w:sz="4" w:space="0" w:color="000000"/>
              <w:bottom w:val="single" w:sz="4" w:space="0" w:color="auto"/>
              <w:right w:val="single" w:sz="4" w:space="0" w:color="000000"/>
            </w:tcBorders>
            <w:vAlign w:val="center"/>
          </w:tcPr>
          <w:p w14:paraId="5D6A88F9" w14:textId="5B5A1EE4" w:rsidR="000D0826" w:rsidRPr="007F533E" w:rsidRDefault="000D0826" w:rsidP="005D0698">
            <w:pPr>
              <w:spacing w:before="80" w:after="80"/>
              <w:rPr>
                <w:rFonts w:ascii="Arial Bold" w:hAnsi="Arial Bold"/>
                <w:b/>
              </w:rPr>
            </w:pPr>
            <w:r>
              <w:rPr>
                <w:rFonts w:ascii="Arial Bold" w:hAnsi="Arial Bold"/>
                <w:b/>
              </w:rPr>
              <w:t>Post</w:t>
            </w:r>
            <w:r w:rsidRPr="007F533E">
              <w:rPr>
                <w:rFonts w:ascii="Arial Bold" w:hAnsi="Arial Bold"/>
                <w:b/>
              </w:rPr>
              <w:t xml:space="preserve"> </w:t>
            </w:r>
            <w:r>
              <w:rPr>
                <w:rFonts w:ascii="Arial Bold" w:hAnsi="Arial Bold"/>
                <w:b/>
              </w:rPr>
              <w:t>t</w:t>
            </w:r>
            <w:r w:rsidRPr="007F533E">
              <w:rPr>
                <w:rFonts w:ascii="Arial Bold" w:hAnsi="Arial Bold"/>
                <w:b/>
              </w:rPr>
              <w:t xml:space="preserve">itle: </w:t>
            </w:r>
            <w:r w:rsidR="00D0676D" w:rsidRPr="00D0676D">
              <w:rPr>
                <w:rFonts w:cs="Arial"/>
                <w:bCs/>
              </w:rPr>
              <w:t>Casual Gritter Driver</w:t>
            </w:r>
          </w:p>
        </w:tc>
        <w:tc>
          <w:tcPr>
            <w:tcW w:w="3601" w:type="dxa"/>
            <w:gridSpan w:val="2"/>
            <w:tcBorders>
              <w:top w:val="single" w:sz="4" w:space="0" w:color="000000"/>
              <w:left w:val="nil"/>
              <w:bottom w:val="single" w:sz="4" w:space="0" w:color="auto"/>
              <w:right w:val="single" w:sz="4" w:space="0" w:color="000000"/>
            </w:tcBorders>
            <w:vAlign w:val="center"/>
          </w:tcPr>
          <w:p w14:paraId="5B158F39" w14:textId="19F3E5BF" w:rsidR="000D0826" w:rsidRPr="007F533E" w:rsidRDefault="000D0826" w:rsidP="005D0698">
            <w:pPr>
              <w:tabs>
                <w:tab w:val="left" w:pos="1168"/>
              </w:tabs>
              <w:spacing w:before="80" w:after="80"/>
              <w:rPr>
                <w:rFonts w:ascii="Arial Bold" w:hAnsi="Arial Bold"/>
                <w:b/>
              </w:rPr>
            </w:pPr>
            <w:r w:rsidRPr="007F533E">
              <w:rPr>
                <w:rFonts w:ascii="Arial Bold" w:hAnsi="Arial Bold"/>
                <w:b/>
              </w:rPr>
              <w:t xml:space="preserve">Grade: </w:t>
            </w:r>
            <w:r>
              <w:t xml:space="preserve">Grade </w:t>
            </w:r>
            <w:r w:rsidR="00D0676D">
              <w:t>5</w:t>
            </w:r>
          </w:p>
        </w:tc>
      </w:tr>
      <w:tr w:rsidR="000D0826" w:rsidRPr="007F533E" w14:paraId="2A8AD49E" w14:textId="77777777" w:rsidTr="005D0698">
        <w:tc>
          <w:tcPr>
            <w:tcW w:w="6947" w:type="dxa"/>
            <w:gridSpan w:val="3"/>
            <w:tcBorders>
              <w:top w:val="single" w:sz="4" w:space="0" w:color="000000"/>
              <w:left w:val="single" w:sz="4" w:space="0" w:color="000000"/>
              <w:bottom w:val="single" w:sz="4" w:space="0" w:color="000000"/>
              <w:right w:val="single" w:sz="4" w:space="0" w:color="000000"/>
            </w:tcBorders>
            <w:vAlign w:val="center"/>
          </w:tcPr>
          <w:p w14:paraId="40339107" w14:textId="6318A8D6" w:rsidR="000D0826" w:rsidRPr="00BB4B3E" w:rsidRDefault="000D0826" w:rsidP="005D0698">
            <w:pPr>
              <w:tabs>
                <w:tab w:val="left" w:pos="1877"/>
              </w:tabs>
              <w:spacing w:before="80" w:after="80"/>
              <w:rPr>
                <w:rFonts w:ascii="Arial Bold" w:hAnsi="Arial Bold"/>
                <w:b/>
              </w:rPr>
            </w:pPr>
            <w:r>
              <w:rPr>
                <w:b/>
              </w:rPr>
              <w:t xml:space="preserve">Directorate: </w:t>
            </w:r>
            <w:r w:rsidR="00D0676D">
              <w:t>Place</w:t>
            </w:r>
          </w:p>
        </w:tc>
        <w:tc>
          <w:tcPr>
            <w:tcW w:w="3601" w:type="dxa"/>
            <w:gridSpan w:val="2"/>
            <w:tcBorders>
              <w:top w:val="single" w:sz="4" w:space="0" w:color="000000"/>
              <w:left w:val="nil"/>
              <w:bottom w:val="single" w:sz="4" w:space="0" w:color="auto"/>
              <w:right w:val="single" w:sz="4" w:space="0" w:color="000000"/>
            </w:tcBorders>
            <w:vAlign w:val="center"/>
          </w:tcPr>
          <w:p w14:paraId="154F9EC6" w14:textId="5C65E1FA" w:rsidR="000D0826" w:rsidRPr="007F533E" w:rsidRDefault="000D0826" w:rsidP="005D0698">
            <w:pPr>
              <w:tabs>
                <w:tab w:val="left" w:pos="1168"/>
                <w:tab w:val="left" w:pos="1896"/>
              </w:tabs>
              <w:spacing w:before="80" w:after="80"/>
              <w:rPr>
                <w:rFonts w:ascii="Arial Bold" w:hAnsi="Arial Bold"/>
                <w:b/>
              </w:rPr>
            </w:pPr>
            <w:r w:rsidRPr="007F533E">
              <w:rPr>
                <w:rFonts w:ascii="Arial Bold" w:hAnsi="Arial Bold"/>
                <w:b/>
              </w:rPr>
              <w:t xml:space="preserve">Post </w:t>
            </w:r>
            <w:r>
              <w:rPr>
                <w:rFonts w:ascii="Arial Bold" w:hAnsi="Arial Bold"/>
                <w:b/>
              </w:rPr>
              <w:t>n</w:t>
            </w:r>
            <w:r w:rsidRPr="007F533E">
              <w:rPr>
                <w:rFonts w:ascii="Arial Bold" w:hAnsi="Arial Bold"/>
                <w:b/>
              </w:rPr>
              <w:t xml:space="preserve">umber: </w:t>
            </w:r>
            <w:r w:rsidR="00D0676D">
              <w:t>G-001-0410</w:t>
            </w:r>
          </w:p>
        </w:tc>
      </w:tr>
      <w:tr w:rsidR="000D0826" w:rsidRPr="007F533E" w14:paraId="72F54B55" w14:textId="77777777" w:rsidTr="005D0698">
        <w:trPr>
          <w:trHeight w:val="578"/>
        </w:trPr>
        <w:tc>
          <w:tcPr>
            <w:tcW w:w="10548" w:type="dxa"/>
            <w:gridSpan w:val="5"/>
            <w:tcBorders>
              <w:top w:val="single" w:sz="4" w:space="0" w:color="000000"/>
              <w:left w:val="single" w:sz="4" w:space="0" w:color="000000"/>
              <w:bottom w:val="single" w:sz="4" w:space="0" w:color="000000"/>
              <w:right w:val="single" w:sz="4" w:space="0" w:color="000000"/>
            </w:tcBorders>
            <w:vAlign w:val="center"/>
          </w:tcPr>
          <w:p w14:paraId="2B0B7E34" w14:textId="318DF640" w:rsidR="000D0826" w:rsidRPr="007F533E" w:rsidRDefault="000D0826" w:rsidP="005D0698">
            <w:pPr>
              <w:tabs>
                <w:tab w:val="left" w:pos="2743"/>
              </w:tabs>
              <w:spacing w:before="80" w:after="80"/>
              <w:rPr>
                <w:rFonts w:ascii="Arial Bold" w:hAnsi="Arial Bold"/>
                <w:b/>
              </w:rPr>
            </w:pPr>
            <w:r w:rsidRPr="007F533E">
              <w:rPr>
                <w:rFonts w:ascii="Arial Bold" w:hAnsi="Arial Bold"/>
                <w:b/>
              </w:rPr>
              <w:t>Establishment</w:t>
            </w:r>
            <w:r>
              <w:rPr>
                <w:rFonts w:ascii="Arial Bold" w:hAnsi="Arial Bold"/>
                <w:b/>
              </w:rPr>
              <w:t xml:space="preserve"> or t</w:t>
            </w:r>
            <w:r w:rsidRPr="007F533E">
              <w:rPr>
                <w:rFonts w:ascii="Arial Bold" w:hAnsi="Arial Bold"/>
                <w:b/>
              </w:rPr>
              <w:t xml:space="preserve">eam: </w:t>
            </w:r>
            <w:r>
              <w:t>Highways</w:t>
            </w:r>
            <w:r w:rsidR="00D0676D">
              <w:t xml:space="preserve"> Operations</w:t>
            </w:r>
            <w:r>
              <w:t xml:space="preserve">   </w:t>
            </w:r>
          </w:p>
        </w:tc>
      </w:tr>
      <w:tr w:rsidR="000D0826" w:rsidRPr="0078599E" w14:paraId="72F5CAC2" w14:textId="77777777" w:rsidTr="005D0698">
        <w:trPr>
          <w:trHeight w:val="1535"/>
        </w:trPr>
        <w:tc>
          <w:tcPr>
            <w:tcW w:w="6870" w:type="dxa"/>
            <w:gridSpan w:val="2"/>
            <w:tcBorders>
              <w:top w:val="single" w:sz="4" w:space="0" w:color="000000"/>
              <w:left w:val="single" w:sz="4" w:space="0" w:color="000000"/>
              <w:bottom w:val="single" w:sz="4" w:space="0" w:color="000000"/>
              <w:right w:val="single" w:sz="4" w:space="0" w:color="000000"/>
            </w:tcBorders>
            <w:vAlign w:val="center"/>
          </w:tcPr>
          <w:p w14:paraId="4757EFCB" w14:textId="77777777" w:rsidR="000D0826" w:rsidRPr="0078599E" w:rsidRDefault="000D0826" w:rsidP="005D0698">
            <w:pPr>
              <w:jc w:val="center"/>
              <w:rPr>
                <w:b/>
                <w:sz w:val="22"/>
              </w:rPr>
            </w:pPr>
            <w:r w:rsidRPr="0078599E">
              <w:rPr>
                <w:b/>
                <w:sz w:val="22"/>
              </w:rPr>
              <w:t>Requirements</w:t>
            </w:r>
          </w:p>
          <w:p w14:paraId="13971897" w14:textId="77777777" w:rsidR="000D0826" w:rsidRPr="0078599E" w:rsidRDefault="000D0826" w:rsidP="005D0698">
            <w:pPr>
              <w:jc w:val="center"/>
              <w:rPr>
                <w:b/>
                <w:sz w:val="22"/>
              </w:rPr>
            </w:pPr>
          </w:p>
        </w:tc>
        <w:tc>
          <w:tcPr>
            <w:tcW w:w="1638" w:type="dxa"/>
            <w:gridSpan w:val="2"/>
            <w:tcBorders>
              <w:top w:val="single" w:sz="4" w:space="0" w:color="000000"/>
              <w:left w:val="nil"/>
              <w:bottom w:val="single" w:sz="4" w:space="0" w:color="000000"/>
              <w:right w:val="single" w:sz="4" w:space="0" w:color="000000"/>
            </w:tcBorders>
            <w:vAlign w:val="center"/>
          </w:tcPr>
          <w:p w14:paraId="2697042A" w14:textId="77777777" w:rsidR="000D0826" w:rsidRPr="0078599E" w:rsidRDefault="000D0826" w:rsidP="005D0698">
            <w:pPr>
              <w:jc w:val="center"/>
              <w:rPr>
                <w:b/>
                <w:sz w:val="22"/>
              </w:rPr>
            </w:pPr>
            <w:r w:rsidRPr="0078599E">
              <w:rPr>
                <w:b/>
                <w:sz w:val="22"/>
              </w:rPr>
              <w:t>Essential (E)</w:t>
            </w:r>
          </w:p>
          <w:p w14:paraId="0A8798A7" w14:textId="77777777" w:rsidR="000D0826" w:rsidRPr="0078599E" w:rsidRDefault="000D0826" w:rsidP="005D0698">
            <w:pPr>
              <w:jc w:val="center"/>
              <w:rPr>
                <w:b/>
                <w:sz w:val="22"/>
              </w:rPr>
            </w:pPr>
            <w:r>
              <w:rPr>
                <w:b/>
                <w:sz w:val="22"/>
              </w:rPr>
              <w:t>o</w:t>
            </w:r>
            <w:r w:rsidRPr="0078599E">
              <w:rPr>
                <w:b/>
                <w:sz w:val="22"/>
              </w:rPr>
              <w:t>r</w:t>
            </w:r>
          </w:p>
          <w:p w14:paraId="0EF7E688" w14:textId="77777777" w:rsidR="000D0826" w:rsidRPr="0078599E" w:rsidRDefault="000D0826" w:rsidP="005D0698">
            <w:pPr>
              <w:jc w:val="center"/>
              <w:rPr>
                <w:b/>
                <w:sz w:val="22"/>
              </w:rPr>
            </w:pPr>
            <w:r>
              <w:rPr>
                <w:b/>
                <w:sz w:val="22"/>
              </w:rPr>
              <w:t>D</w:t>
            </w:r>
            <w:r w:rsidRPr="0078599E">
              <w:rPr>
                <w:b/>
                <w:sz w:val="22"/>
              </w:rPr>
              <w:t>esirable (D)</w:t>
            </w:r>
          </w:p>
        </w:tc>
        <w:tc>
          <w:tcPr>
            <w:tcW w:w="2040" w:type="dxa"/>
            <w:tcBorders>
              <w:top w:val="single" w:sz="4" w:space="0" w:color="000000"/>
              <w:left w:val="nil"/>
              <w:bottom w:val="single" w:sz="4" w:space="0" w:color="000000"/>
              <w:right w:val="single" w:sz="4" w:space="0" w:color="000000"/>
            </w:tcBorders>
            <w:vAlign w:val="center"/>
          </w:tcPr>
          <w:p w14:paraId="5753BB28" w14:textId="77777777" w:rsidR="000D0826" w:rsidRPr="0078599E" w:rsidRDefault="000D0826" w:rsidP="005D0698">
            <w:pPr>
              <w:jc w:val="center"/>
              <w:rPr>
                <w:b/>
                <w:sz w:val="22"/>
              </w:rPr>
            </w:pPr>
            <w:r w:rsidRPr="0078599E">
              <w:rPr>
                <w:b/>
                <w:sz w:val="22"/>
              </w:rPr>
              <w:t xml:space="preserve">To be identified by: </w:t>
            </w:r>
            <w:r>
              <w:rPr>
                <w:b/>
                <w:sz w:val="22"/>
              </w:rPr>
              <w:t>a</w:t>
            </w:r>
            <w:r w:rsidRPr="0078599E">
              <w:rPr>
                <w:b/>
                <w:sz w:val="22"/>
              </w:rPr>
              <w:t xml:space="preserve">pplication </w:t>
            </w:r>
            <w:r>
              <w:rPr>
                <w:b/>
                <w:sz w:val="22"/>
              </w:rPr>
              <w:t>f</w:t>
            </w:r>
            <w:r w:rsidRPr="0078599E">
              <w:rPr>
                <w:b/>
                <w:sz w:val="22"/>
              </w:rPr>
              <w:t>orm (AF),</w:t>
            </w:r>
          </w:p>
          <w:p w14:paraId="423FDFDF" w14:textId="77777777" w:rsidR="000D0826" w:rsidRPr="0078599E" w:rsidRDefault="000D0826" w:rsidP="005D0698">
            <w:pPr>
              <w:jc w:val="center"/>
              <w:rPr>
                <w:b/>
                <w:sz w:val="22"/>
              </w:rPr>
            </w:pPr>
            <w:r>
              <w:rPr>
                <w:b/>
                <w:sz w:val="22"/>
              </w:rPr>
              <w:t>i</w:t>
            </w:r>
            <w:r w:rsidRPr="0078599E">
              <w:rPr>
                <w:b/>
                <w:sz w:val="22"/>
              </w:rPr>
              <w:t>nterview (I),</w:t>
            </w:r>
          </w:p>
          <w:p w14:paraId="277C4EE5" w14:textId="77777777" w:rsidR="000D0826" w:rsidRPr="0078599E" w:rsidRDefault="000D0826" w:rsidP="005D0698">
            <w:pPr>
              <w:jc w:val="center"/>
              <w:rPr>
                <w:b/>
                <w:sz w:val="22"/>
              </w:rPr>
            </w:pPr>
            <w:r>
              <w:rPr>
                <w:b/>
                <w:sz w:val="22"/>
              </w:rPr>
              <w:t>t</w:t>
            </w:r>
            <w:r w:rsidRPr="0078599E">
              <w:rPr>
                <w:b/>
                <w:sz w:val="22"/>
              </w:rPr>
              <w:t>est (T),</w:t>
            </w:r>
            <w:r>
              <w:rPr>
                <w:b/>
                <w:sz w:val="22"/>
              </w:rPr>
              <w:t xml:space="preserve"> or</w:t>
            </w:r>
          </w:p>
          <w:p w14:paraId="66EB7BB5" w14:textId="77777777" w:rsidR="000D0826" w:rsidRPr="0078599E" w:rsidRDefault="000D0826" w:rsidP="005D0698">
            <w:pPr>
              <w:jc w:val="center"/>
              <w:rPr>
                <w:b/>
                <w:sz w:val="22"/>
              </w:rPr>
            </w:pPr>
            <w:r>
              <w:rPr>
                <w:b/>
                <w:sz w:val="22"/>
              </w:rPr>
              <w:t>o</w:t>
            </w:r>
            <w:r w:rsidRPr="0078599E">
              <w:rPr>
                <w:b/>
                <w:sz w:val="22"/>
              </w:rPr>
              <w:t>ther (</w:t>
            </w:r>
            <w:r>
              <w:rPr>
                <w:b/>
                <w:sz w:val="22"/>
              </w:rPr>
              <w:t>give details</w:t>
            </w:r>
            <w:r w:rsidRPr="0078599E">
              <w:rPr>
                <w:b/>
                <w:sz w:val="22"/>
              </w:rPr>
              <w:t>)</w:t>
            </w:r>
          </w:p>
        </w:tc>
      </w:tr>
      <w:tr w:rsidR="000D0826" w:rsidRPr="00E102F0" w14:paraId="1BC48ED6" w14:textId="77777777" w:rsidTr="005D0698">
        <w:trPr>
          <w:trHeight w:val="470"/>
        </w:trPr>
        <w:tc>
          <w:tcPr>
            <w:tcW w:w="6870" w:type="dxa"/>
            <w:gridSpan w:val="2"/>
            <w:tcBorders>
              <w:top w:val="single" w:sz="4" w:space="0" w:color="000000"/>
              <w:left w:val="single" w:sz="4" w:space="0" w:color="000000"/>
              <w:right w:val="single" w:sz="4" w:space="0" w:color="000000"/>
            </w:tcBorders>
            <w:vAlign w:val="center"/>
          </w:tcPr>
          <w:p w14:paraId="5A7065EB" w14:textId="77777777" w:rsidR="000D0826" w:rsidRPr="00E102F0" w:rsidRDefault="000D0826" w:rsidP="005D0698">
            <w:pPr>
              <w:spacing w:before="60" w:after="60"/>
              <w:rPr>
                <w:b/>
                <w:sz w:val="22"/>
                <w:szCs w:val="22"/>
              </w:rPr>
            </w:pPr>
            <w:r w:rsidRPr="00E102F0">
              <w:rPr>
                <w:b/>
                <w:sz w:val="22"/>
                <w:szCs w:val="22"/>
              </w:rPr>
              <w:t>Qualifications</w:t>
            </w:r>
          </w:p>
        </w:tc>
        <w:tc>
          <w:tcPr>
            <w:tcW w:w="1638" w:type="dxa"/>
            <w:gridSpan w:val="2"/>
            <w:tcBorders>
              <w:top w:val="single" w:sz="4" w:space="0" w:color="000000"/>
              <w:left w:val="nil"/>
              <w:right w:val="single" w:sz="4" w:space="0" w:color="000000"/>
            </w:tcBorders>
            <w:vAlign w:val="center"/>
          </w:tcPr>
          <w:p w14:paraId="2502C283" w14:textId="77777777" w:rsidR="000D0826" w:rsidRPr="00E102F0" w:rsidRDefault="000D0826" w:rsidP="005D0698">
            <w:pPr>
              <w:spacing w:before="60" w:after="60"/>
              <w:jc w:val="center"/>
              <w:rPr>
                <w:sz w:val="22"/>
                <w:szCs w:val="22"/>
              </w:rPr>
            </w:pPr>
          </w:p>
        </w:tc>
        <w:tc>
          <w:tcPr>
            <w:tcW w:w="2040" w:type="dxa"/>
            <w:tcBorders>
              <w:top w:val="single" w:sz="4" w:space="0" w:color="000000"/>
              <w:left w:val="nil"/>
              <w:right w:val="single" w:sz="4" w:space="0" w:color="000000"/>
            </w:tcBorders>
            <w:vAlign w:val="center"/>
          </w:tcPr>
          <w:p w14:paraId="75ECE2C5" w14:textId="77777777" w:rsidR="000D0826" w:rsidRPr="00E102F0" w:rsidRDefault="000D0826" w:rsidP="005D0698">
            <w:pPr>
              <w:spacing w:before="60" w:after="60"/>
              <w:jc w:val="center"/>
              <w:rPr>
                <w:sz w:val="22"/>
                <w:szCs w:val="22"/>
              </w:rPr>
            </w:pPr>
          </w:p>
        </w:tc>
      </w:tr>
      <w:tr w:rsidR="000D0826" w:rsidRPr="00F20560" w14:paraId="6491306A" w14:textId="77777777" w:rsidTr="005D0698">
        <w:tc>
          <w:tcPr>
            <w:tcW w:w="6870" w:type="dxa"/>
            <w:gridSpan w:val="2"/>
            <w:tcBorders>
              <w:left w:val="single" w:sz="4" w:space="0" w:color="000000"/>
              <w:bottom w:val="single" w:sz="4" w:space="0" w:color="C0C0C0"/>
              <w:right w:val="single" w:sz="4" w:space="0" w:color="000000"/>
            </w:tcBorders>
          </w:tcPr>
          <w:p w14:paraId="5EA8778A" w14:textId="31CA4BFA" w:rsidR="000D0826" w:rsidRPr="00122482" w:rsidRDefault="000D0826" w:rsidP="005D0698">
            <w:pPr>
              <w:pStyle w:val="Heading5"/>
              <w:rPr>
                <w:rFonts w:ascii="Arial" w:hAnsi="Arial"/>
                <w:b w:val="0"/>
              </w:rPr>
            </w:pPr>
            <w:r>
              <w:rPr>
                <w:rFonts w:ascii="Arial" w:hAnsi="Arial"/>
                <w:b w:val="0"/>
              </w:rPr>
              <w:t xml:space="preserve">Full Driving Licence, including </w:t>
            </w:r>
            <w:r w:rsidR="00D0676D">
              <w:rPr>
                <w:rFonts w:ascii="Arial" w:hAnsi="Arial"/>
                <w:b w:val="0"/>
              </w:rPr>
              <w:t>Class C (</w:t>
            </w:r>
            <w:r>
              <w:rPr>
                <w:rFonts w:ascii="Arial" w:hAnsi="Arial"/>
                <w:b w:val="0"/>
              </w:rPr>
              <w:t>LGV</w:t>
            </w:r>
            <w:r w:rsidR="00D0676D">
              <w:rPr>
                <w:rFonts w:ascii="Arial" w:hAnsi="Arial"/>
                <w:b w:val="0"/>
              </w:rPr>
              <w:t>)</w:t>
            </w:r>
            <w:r>
              <w:rPr>
                <w:rFonts w:ascii="Arial" w:hAnsi="Arial"/>
                <w:b w:val="0"/>
              </w:rPr>
              <w:t xml:space="preserve"> and </w:t>
            </w:r>
            <w:r w:rsidR="00D0676D">
              <w:rPr>
                <w:rFonts w:ascii="Arial" w:hAnsi="Arial"/>
                <w:b w:val="0"/>
              </w:rPr>
              <w:t xml:space="preserve">commitment </w:t>
            </w:r>
            <w:r>
              <w:rPr>
                <w:rFonts w:ascii="Arial" w:hAnsi="Arial"/>
                <w:b w:val="0"/>
              </w:rPr>
              <w:t>complete an NVQ in Winter Maintenance within 12 months of appointment</w:t>
            </w:r>
            <w:r w:rsidR="00D0676D">
              <w:rPr>
                <w:rFonts w:ascii="Arial" w:hAnsi="Arial"/>
                <w:b w:val="0"/>
              </w:rPr>
              <w:t>.</w:t>
            </w:r>
          </w:p>
        </w:tc>
        <w:tc>
          <w:tcPr>
            <w:tcW w:w="1638" w:type="dxa"/>
            <w:gridSpan w:val="2"/>
            <w:tcBorders>
              <w:left w:val="nil"/>
              <w:bottom w:val="single" w:sz="4" w:space="0" w:color="C0C0C0"/>
              <w:right w:val="single" w:sz="4" w:space="0" w:color="000000"/>
            </w:tcBorders>
          </w:tcPr>
          <w:p w14:paraId="7FFED420" w14:textId="77777777" w:rsidR="000D0826" w:rsidRPr="00122482" w:rsidRDefault="000D0826" w:rsidP="005D0698">
            <w:pPr>
              <w:jc w:val="center"/>
            </w:pPr>
            <w:r>
              <w:t>E</w:t>
            </w:r>
          </w:p>
        </w:tc>
        <w:tc>
          <w:tcPr>
            <w:tcW w:w="2040" w:type="dxa"/>
            <w:tcBorders>
              <w:left w:val="nil"/>
              <w:bottom w:val="single" w:sz="4" w:space="0" w:color="C0C0C0"/>
              <w:right w:val="single" w:sz="4" w:space="0" w:color="000000"/>
            </w:tcBorders>
          </w:tcPr>
          <w:p w14:paraId="6E1CDE83" w14:textId="32FD59AD" w:rsidR="000D0826" w:rsidRPr="00122482" w:rsidRDefault="00D0676D" w:rsidP="00D0676D">
            <w:pPr>
              <w:jc w:val="center"/>
            </w:pPr>
            <w:r>
              <w:t>AF, I</w:t>
            </w:r>
          </w:p>
        </w:tc>
      </w:tr>
      <w:tr w:rsidR="000D0826" w:rsidRPr="00F20560" w14:paraId="04F86D82" w14:textId="77777777" w:rsidTr="005D0698">
        <w:trPr>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30FB30D8" w14:textId="55D8FE39" w:rsidR="000D0826" w:rsidRDefault="00D0676D" w:rsidP="00D0676D">
            <w:pPr>
              <w:pStyle w:val="HayGroup11"/>
              <w:rPr>
                <w:rFonts w:ascii="Arial" w:hAnsi="Arial"/>
                <w:b/>
              </w:rPr>
            </w:pPr>
            <w:r w:rsidRPr="007B3EEF">
              <w:rPr>
                <w:rFonts w:ascii="Arial" w:hAnsi="Arial" w:cs="Arial"/>
                <w:sz w:val="24"/>
              </w:rPr>
              <w:t xml:space="preserve">Winter Maintenance Gritter Driver training qualifications, or willingness to undertake training prior to deployment. </w:t>
            </w:r>
          </w:p>
        </w:tc>
        <w:tc>
          <w:tcPr>
            <w:tcW w:w="1638" w:type="dxa"/>
            <w:gridSpan w:val="2"/>
            <w:tcBorders>
              <w:top w:val="single" w:sz="4" w:space="0" w:color="C0C0C0"/>
              <w:left w:val="nil"/>
              <w:bottom w:val="single" w:sz="4" w:space="0" w:color="C0C0C0"/>
              <w:right w:val="single" w:sz="4" w:space="0" w:color="000000"/>
            </w:tcBorders>
          </w:tcPr>
          <w:p w14:paraId="2F8D9C3F" w14:textId="77777777" w:rsidR="000D0826" w:rsidRDefault="000D0826" w:rsidP="005D0698">
            <w:pPr>
              <w:jc w:val="center"/>
            </w:pPr>
            <w:r>
              <w:t>D</w:t>
            </w:r>
          </w:p>
        </w:tc>
        <w:tc>
          <w:tcPr>
            <w:tcW w:w="2040" w:type="dxa"/>
            <w:tcBorders>
              <w:top w:val="single" w:sz="4" w:space="0" w:color="C0C0C0"/>
              <w:left w:val="nil"/>
              <w:bottom w:val="single" w:sz="4" w:space="0" w:color="C0C0C0"/>
              <w:right w:val="single" w:sz="4" w:space="0" w:color="000000"/>
            </w:tcBorders>
          </w:tcPr>
          <w:p w14:paraId="66AFE531" w14:textId="2FBD749A" w:rsidR="000D0826" w:rsidRDefault="00D0676D" w:rsidP="00D0676D">
            <w:pPr>
              <w:jc w:val="center"/>
            </w:pPr>
            <w:r>
              <w:t>AF, I</w:t>
            </w:r>
          </w:p>
        </w:tc>
      </w:tr>
      <w:tr w:rsidR="000D0826" w:rsidRPr="00F20560" w14:paraId="6666CF17" w14:textId="77777777" w:rsidTr="005D0698">
        <w:trPr>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498DCC7F" w14:textId="77777777" w:rsidR="000D0826" w:rsidRPr="00B57D11" w:rsidRDefault="000D0826" w:rsidP="005D0698">
            <w:pPr>
              <w:pStyle w:val="Heading5"/>
              <w:rPr>
                <w:rFonts w:ascii="Arial" w:hAnsi="Arial" w:cs="Arial"/>
                <w:b w:val="0"/>
              </w:rPr>
            </w:pPr>
            <w:r w:rsidRPr="00B57D11">
              <w:rPr>
                <w:rFonts w:ascii="Arial" w:hAnsi="Arial" w:cs="Arial"/>
                <w:b w:val="0"/>
              </w:rPr>
              <w:t>NVQ Level</w:t>
            </w:r>
            <w:r>
              <w:rPr>
                <w:rFonts w:ascii="Arial" w:hAnsi="Arial" w:cs="Arial"/>
                <w:b w:val="0"/>
              </w:rPr>
              <w:t xml:space="preserve"> 2 Highway Maintenance or equiv</w:t>
            </w:r>
            <w:r w:rsidRPr="00B57D11">
              <w:rPr>
                <w:rFonts w:ascii="Arial" w:hAnsi="Arial" w:cs="Arial"/>
                <w:b w:val="0"/>
              </w:rPr>
              <w:t>alent</w:t>
            </w:r>
          </w:p>
        </w:tc>
        <w:tc>
          <w:tcPr>
            <w:tcW w:w="1638" w:type="dxa"/>
            <w:gridSpan w:val="2"/>
            <w:tcBorders>
              <w:top w:val="single" w:sz="4" w:space="0" w:color="C0C0C0"/>
              <w:left w:val="nil"/>
              <w:bottom w:val="single" w:sz="4" w:space="0" w:color="C0C0C0"/>
              <w:right w:val="single" w:sz="4" w:space="0" w:color="000000"/>
            </w:tcBorders>
          </w:tcPr>
          <w:p w14:paraId="5FEB0DC9" w14:textId="77777777" w:rsidR="000D0826" w:rsidRPr="00122482" w:rsidRDefault="000D0826" w:rsidP="005D0698">
            <w:pPr>
              <w:jc w:val="center"/>
            </w:pPr>
            <w:r>
              <w:t>D</w:t>
            </w:r>
          </w:p>
        </w:tc>
        <w:tc>
          <w:tcPr>
            <w:tcW w:w="2040" w:type="dxa"/>
            <w:tcBorders>
              <w:top w:val="single" w:sz="4" w:space="0" w:color="C0C0C0"/>
              <w:left w:val="nil"/>
              <w:bottom w:val="single" w:sz="4" w:space="0" w:color="C0C0C0"/>
              <w:right w:val="single" w:sz="4" w:space="0" w:color="000000"/>
            </w:tcBorders>
          </w:tcPr>
          <w:p w14:paraId="577CB634" w14:textId="6A42870C" w:rsidR="000D0826" w:rsidRPr="00122482" w:rsidRDefault="00D0676D" w:rsidP="00D0676D">
            <w:pPr>
              <w:jc w:val="center"/>
            </w:pPr>
            <w:r>
              <w:t>AF, I</w:t>
            </w:r>
          </w:p>
        </w:tc>
      </w:tr>
      <w:tr w:rsidR="000D0826" w:rsidRPr="00E102F0" w14:paraId="151D5641" w14:textId="77777777" w:rsidTr="005D0698">
        <w:tc>
          <w:tcPr>
            <w:tcW w:w="6870" w:type="dxa"/>
            <w:gridSpan w:val="2"/>
            <w:tcBorders>
              <w:top w:val="single" w:sz="4" w:space="0" w:color="000000"/>
              <w:left w:val="single" w:sz="4" w:space="0" w:color="000000"/>
              <w:bottom w:val="single" w:sz="4" w:space="0" w:color="C0C0C0"/>
              <w:right w:val="single" w:sz="4" w:space="0" w:color="000000"/>
            </w:tcBorders>
          </w:tcPr>
          <w:p w14:paraId="11239C45" w14:textId="77777777" w:rsidR="000D0826" w:rsidRPr="00E102F0" w:rsidRDefault="000D0826" w:rsidP="005D0698">
            <w:pPr>
              <w:spacing w:before="60" w:after="60"/>
              <w:rPr>
                <w:b/>
                <w:sz w:val="22"/>
                <w:szCs w:val="22"/>
              </w:rPr>
            </w:pPr>
            <w:r w:rsidRPr="00E102F0">
              <w:rPr>
                <w:b/>
                <w:sz w:val="22"/>
                <w:szCs w:val="22"/>
              </w:rPr>
              <w:t>Experience</w:t>
            </w:r>
          </w:p>
        </w:tc>
        <w:tc>
          <w:tcPr>
            <w:tcW w:w="1638" w:type="dxa"/>
            <w:gridSpan w:val="2"/>
            <w:tcBorders>
              <w:top w:val="single" w:sz="4" w:space="0" w:color="000000"/>
              <w:left w:val="nil"/>
              <w:bottom w:val="single" w:sz="4" w:space="0" w:color="C0C0C0"/>
              <w:right w:val="single" w:sz="4" w:space="0" w:color="000000"/>
            </w:tcBorders>
          </w:tcPr>
          <w:p w14:paraId="1E2EC0A9" w14:textId="77777777" w:rsidR="000D0826" w:rsidRPr="00E102F0" w:rsidRDefault="000D0826" w:rsidP="005D0698">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02A1D2B7" w14:textId="77777777" w:rsidR="000D0826" w:rsidRPr="00E102F0" w:rsidRDefault="000D0826" w:rsidP="005D0698">
            <w:pPr>
              <w:spacing w:before="60" w:after="60"/>
              <w:jc w:val="center"/>
              <w:rPr>
                <w:sz w:val="22"/>
                <w:szCs w:val="22"/>
              </w:rPr>
            </w:pPr>
          </w:p>
        </w:tc>
      </w:tr>
      <w:tr w:rsidR="000D0826" w:rsidRPr="00F20560" w14:paraId="534D1D1B" w14:textId="77777777" w:rsidTr="005D0698">
        <w:trPr>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2182AFB1" w14:textId="27A3EAB1" w:rsidR="000D0826" w:rsidRPr="00122482" w:rsidRDefault="00D0676D" w:rsidP="00D0676D">
            <w:pPr>
              <w:pStyle w:val="HayGroup11"/>
              <w:rPr>
                <w:rFonts w:ascii="Arial" w:hAnsi="Arial"/>
                <w:b/>
              </w:rPr>
            </w:pPr>
            <w:r>
              <w:rPr>
                <w:rFonts w:ascii="Arial" w:hAnsi="Arial" w:cs="Arial"/>
                <w:sz w:val="24"/>
                <w:lang w:val="en-GB"/>
              </w:rPr>
              <w:t>Experience</w:t>
            </w:r>
            <w:r w:rsidRPr="007B3EEF">
              <w:rPr>
                <w:rFonts w:ascii="Arial" w:hAnsi="Arial" w:cs="Arial"/>
                <w:sz w:val="24"/>
                <w:lang w:val="en-GB"/>
              </w:rPr>
              <w:t xml:space="preserve"> of safe operation of LGV vehicles and associated equipment. </w:t>
            </w:r>
          </w:p>
        </w:tc>
        <w:tc>
          <w:tcPr>
            <w:tcW w:w="1638" w:type="dxa"/>
            <w:gridSpan w:val="2"/>
            <w:tcBorders>
              <w:top w:val="single" w:sz="4" w:space="0" w:color="C0C0C0"/>
              <w:left w:val="nil"/>
              <w:bottom w:val="single" w:sz="4" w:space="0" w:color="C0C0C0"/>
              <w:right w:val="single" w:sz="4" w:space="0" w:color="000000"/>
            </w:tcBorders>
          </w:tcPr>
          <w:p w14:paraId="2D9AECFF" w14:textId="77777777" w:rsidR="000D0826" w:rsidRPr="00122482" w:rsidRDefault="000D0826" w:rsidP="005D0698">
            <w:pPr>
              <w:jc w:val="center"/>
            </w:pPr>
            <w:r>
              <w:t>D</w:t>
            </w:r>
          </w:p>
        </w:tc>
        <w:tc>
          <w:tcPr>
            <w:tcW w:w="2040" w:type="dxa"/>
            <w:tcBorders>
              <w:top w:val="single" w:sz="4" w:space="0" w:color="C0C0C0"/>
              <w:left w:val="nil"/>
              <w:bottom w:val="single" w:sz="4" w:space="0" w:color="C0C0C0"/>
              <w:right w:val="single" w:sz="4" w:space="0" w:color="000000"/>
            </w:tcBorders>
          </w:tcPr>
          <w:p w14:paraId="2B82C85B" w14:textId="77777777" w:rsidR="000D0826" w:rsidRPr="00122482" w:rsidRDefault="000D0826" w:rsidP="005D0698">
            <w:pPr>
              <w:jc w:val="center"/>
            </w:pPr>
            <w:r>
              <w:t>AF, I</w:t>
            </w:r>
          </w:p>
        </w:tc>
      </w:tr>
      <w:tr w:rsidR="000D0826" w:rsidRPr="00F20560" w14:paraId="33A8D7AA" w14:textId="77777777" w:rsidTr="005D0698">
        <w:trPr>
          <w:trHeight w:val="270"/>
        </w:trPr>
        <w:tc>
          <w:tcPr>
            <w:tcW w:w="6870" w:type="dxa"/>
            <w:gridSpan w:val="2"/>
            <w:tcBorders>
              <w:top w:val="single" w:sz="4" w:space="0" w:color="C0C0C0"/>
              <w:left w:val="single" w:sz="4" w:space="0" w:color="000000"/>
              <w:bottom w:val="single" w:sz="4" w:space="0" w:color="C0C0C0"/>
              <w:right w:val="single" w:sz="4" w:space="0" w:color="000000"/>
            </w:tcBorders>
          </w:tcPr>
          <w:p w14:paraId="6AA34ED4" w14:textId="2C53A969" w:rsidR="000D0826" w:rsidRPr="00122482" w:rsidRDefault="00D0676D" w:rsidP="00D0676D">
            <w:pPr>
              <w:pStyle w:val="Heading5"/>
              <w:rPr>
                <w:rFonts w:ascii="Arial" w:hAnsi="Arial"/>
                <w:b w:val="0"/>
              </w:rPr>
            </w:pPr>
            <w:r>
              <w:rPr>
                <w:rFonts w:ascii="Arial" w:hAnsi="Arial"/>
                <w:b w:val="0"/>
              </w:rPr>
              <w:t>Winter maintenance experience</w:t>
            </w:r>
            <w:r w:rsidR="000D0826">
              <w:rPr>
                <w:rFonts w:ascii="Arial" w:hAnsi="Arial"/>
                <w:b w:val="0"/>
              </w:rPr>
              <w:t xml:space="preserve"> </w:t>
            </w:r>
          </w:p>
        </w:tc>
        <w:tc>
          <w:tcPr>
            <w:tcW w:w="1638" w:type="dxa"/>
            <w:gridSpan w:val="2"/>
            <w:tcBorders>
              <w:top w:val="single" w:sz="4" w:space="0" w:color="C0C0C0"/>
              <w:left w:val="nil"/>
              <w:bottom w:val="single" w:sz="4" w:space="0" w:color="C0C0C0"/>
              <w:right w:val="single" w:sz="4" w:space="0" w:color="000000"/>
            </w:tcBorders>
          </w:tcPr>
          <w:p w14:paraId="16140F02" w14:textId="77777777" w:rsidR="000D0826" w:rsidRPr="00122482" w:rsidRDefault="000D0826" w:rsidP="005D0698">
            <w:pPr>
              <w:jc w:val="center"/>
            </w:pPr>
            <w:r>
              <w:t>D</w:t>
            </w:r>
          </w:p>
        </w:tc>
        <w:tc>
          <w:tcPr>
            <w:tcW w:w="2040" w:type="dxa"/>
            <w:tcBorders>
              <w:top w:val="single" w:sz="4" w:space="0" w:color="C0C0C0"/>
              <w:left w:val="nil"/>
              <w:bottom w:val="single" w:sz="4" w:space="0" w:color="C0C0C0"/>
              <w:right w:val="single" w:sz="4" w:space="0" w:color="000000"/>
            </w:tcBorders>
          </w:tcPr>
          <w:p w14:paraId="1A907A19" w14:textId="77777777" w:rsidR="000D0826" w:rsidRPr="00122482" w:rsidRDefault="000D0826" w:rsidP="005D0698">
            <w:pPr>
              <w:jc w:val="center"/>
            </w:pPr>
            <w:r>
              <w:t>AF, I</w:t>
            </w:r>
          </w:p>
        </w:tc>
      </w:tr>
      <w:tr w:rsidR="000D0826" w:rsidRPr="00E102F0" w14:paraId="0FC8D78B" w14:textId="77777777" w:rsidTr="005D0698">
        <w:tc>
          <w:tcPr>
            <w:tcW w:w="6870" w:type="dxa"/>
            <w:gridSpan w:val="2"/>
            <w:tcBorders>
              <w:top w:val="single" w:sz="4" w:space="0" w:color="000000"/>
              <w:left w:val="single" w:sz="4" w:space="0" w:color="000000"/>
              <w:bottom w:val="single" w:sz="4" w:space="0" w:color="C0C0C0"/>
              <w:right w:val="single" w:sz="4" w:space="0" w:color="000000"/>
            </w:tcBorders>
          </w:tcPr>
          <w:p w14:paraId="6F6672A4" w14:textId="77777777" w:rsidR="000D0826" w:rsidRPr="00E102F0" w:rsidRDefault="000D0826" w:rsidP="005D0698">
            <w:pPr>
              <w:spacing w:before="60" w:after="60"/>
              <w:rPr>
                <w:b/>
                <w:sz w:val="22"/>
                <w:szCs w:val="22"/>
              </w:rPr>
            </w:pPr>
            <w:r w:rsidRPr="00E102F0">
              <w:rPr>
                <w:b/>
                <w:sz w:val="22"/>
                <w:szCs w:val="22"/>
              </w:rPr>
              <w:t>Knowledge</w:t>
            </w:r>
            <w:r>
              <w:rPr>
                <w:b/>
                <w:sz w:val="22"/>
                <w:szCs w:val="22"/>
              </w:rPr>
              <w:t xml:space="preserve"> and </w:t>
            </w:r>
            <w:r w:rsidRPr="00E102F0">
              <w:rPr>
                <w:b/>
                <w:sz w:val="22"/>
                <w:szCs w:val="22"/>
              </w:rPr>
              <w:t>skills</w:t>
            </w:r>
          </w:p>
        </w:tc>
        <w:tc>
          <w:tcPr>
            <w:tcW w:w="1638" w:type="dxa"/>
            <w:gridSpan w:val="2"/>
            <w:tcBorders>
              <w:top w:val="single" w:sz="4" w:space="0" w:color="000000"/>
              <w:left w:val="nil"/>
              <w:bottom w:val="single" w:sz="4" w:space="0" w:color="C0C0C0"/>
              <w:right w:val="single" w:sz="4" w:space="0" w:color="000000"/>
            </w:tcBorders>
          </w:tcPr>
          <w:p w14:paraId="4848EE45" w14:textId="77777777" w:rsidR="000D0826" w:rsidRPr="00E102F0" w:rsidRDefault="000D0826" w:rsidP="005D0698">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30E9AE1A" w14:textId="77777777" w:rsidR="000D0826" w:rsidRPr="00E102F0" w:rsidRDefault="000D0826" w:rsidP="005D0698">
            <w:pPr>
              <w:spacing w:before="60" w:after="60"/>
              <w:jc w:val="center"/>
              <w:rPr>
                <w:sz w:val="22"/>
                <w:szCs w:val="22"/>
              </w:rPr>
            </w:pPr>
          </w:p>
        </w:tc>
      </w:tr>
      <w:tr w:rsidR="000D0826" w:rsidRPr="00F20560" w14:paraId="3C46F0CF" w14:textId="77777777" w:rsidTr="005D0698">
        <w:trPr>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27019689" w14:textId="77777777" w:rsidR="000D0826" w:rsidRPr="00F813E8" w:rsidRDefault="000D0826" w:rsidP="005D0698">
            <w:pPr>
              <w:pStyle w:val="Heading5"/>
              <w:rPr>
                <w:rFonts w:ascii="Arial" w:hAnsi="Arial"/>
                <w:b w:val="0"/>
              </w:rPr>
            </w:pPr>
            <w:r>
              <w:rPr>
                <w:rFonts w:ascii="Arial" w:hAnsi="Arial"/>
                <w:b w:val="0"/>
              </w:rPr>
              <w:t xml:space="preserve">Appreciation of health &amp; safety legislation </w:t>
            </w:r>
          </w:p>
        </w:tc>
        <w:tc>
          <w:tcPr>
            <w:tcW w:w="1638" w:type="dxa"/>
            <w:gridSpan w:val="2"/>
            <w:tcBorders>
              <w:top w:val="single" w:sz="4" w:space="0" w:color="C0C0C0"/>
              <w:left w:val="nil"/>
              <w:bottom w:val="single" w:sz="4" w:space="0" w:color="C0C0C0"/>
              <w:right w:val="single" w:sz="4" w:space="0" w:color="000000"/>
            </w:tcBorders>
          </w:tcPr>
          <w:p w14:paraId="02F8D19A" w14:textId="77777777" w:rsidR="000D0826" w:rsidRPr="00F813E8" w:rsidRDefault="000D0826" w:rsidP="005D0698">
            <w:pPr>
              <w:pStyle w:val="Heading5"/>
              <w:jc w:val="center"/>
              <w:rPr>
                <w:rFonts w:ascii="Arial" w:hAnsi="Arial" w:cs="Arial"/>
                <w:b w:val="0"/>
                <w:szCs w:val="24"/>
              </w:rPr>
            </w:pPr>
            <w:r>
              <w:rPr>
                <w:rFonts w:ascii="Arial" w:hAnsi="Arial" w:cs="Arial"/>
                <w:b w:val="0"/>
                <w:szCs w:val="24"/>
              </w:rPr>
              <w:t>E</w:t>
            </w:r>
          </w:p>
        </w:tc>
        <w:tc>
          <w:tcPr>
            <w:tcW w:w="2040" w:type="dxa"/>
            <w:tcBorders>
              <w:top w:val="single" w:sz="4" w:space="0" w:color="C0C0C0"/>
              <w:left w:val="nil"/>
              <w:bottom w:val="single" w:sz="4" w:space="0" w:color="C0C0C0"/>
              <w:right w:val="single" w:sz="4" w:space="0" w:color="000000"/>
            </w:tcBorders>
          </w:tcPr>
          <w:p w14:paraId="1E8DAD88" w14:textId="77777777" w:rsidR="000D0826" w:rsidRPr="00F813E8" w:rsidRDefault="000D0826" w:rsidP="005D0698">
            <w:pPr>
              <w:pStyle w:val="Heading5"/>
              <w:jc w:val="center"/>
              <w:rPr>
                <w:rFonts w:ascii="Arial" w:hAnsi="Arial" w:cs="Arial"/>
                <w:b w:val="0"/>
                <w:szCs w:val="24"/>
              </w:rPr>
            </w:pPr>
            <w:r w:rsidRPr="00F813E8">
              <w:rPr>
                <w:rFonts w:ascii="Arial" w:hAnsi="Arial" w:cs="Arial"/>
                <w:b w:val="0"/>
                <w:szCs w:val="24"/>
              </w:rPr>
              <w:t>AF, I</w:t>
            </w:r>
          </w:p>
        </w:tc>
      </w:tr>
      <w:tr w:rsidR="00942673" w:rsidRPr="00F20560" w14:paraId="34376FD9" w14:textId="77777777" w:rsidTr="005D0698">
        <w:trPr>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0890FABD" w14:textId="7957836A" w:rsidR="00942673" w:rsidRPr="00F813E8" w:rsidRDefault="00942673" w:rsidP="00942673">
            <w:pPr>
              <w:pStyle w:val="Heading5"/>
              <w:rPr>
                <w:rFonts w:ascii="Arial" w:hAnsi="Arial"/>
                <w:b w:val="0"/>
              </w:rPr>
            </w:pPr>
            <w:r w:rsidRPr="00887F34">
              <w:rPr>
                <w:rFonts w:ascii="Arial" w:hAnsi="Arial"/>
                <w:b w:val="0"/>
              </w:rPr>
              <w:t xml:space="preserve">Ability to use mobile devices and </w:t>
            </w:r>
            <w:r>
              <w:rPr>
                <w:rFonts w:ascii="Arial" w:hAnsi="Arial"/>
                <w:b w:val="0"/>
              </w:rPr>
              <w:t>navigation systems.</w:t>
            </w:r>
          </w:p>
        </w:tc>
        <w:tc>
          <w:tcPr>
            <w:tcW w:w="1638" w:type="dxa"/>
            <w:gridSpan w:val="2"/>
            <w:tcBorders>
              <w:top w:val="single" w:sz="4" w:space="0" w:color="C0C0C0"/>
              <w:left w:val="nil"/>
              <w:bottom w:val="single" w:sz="4" w:space="0" w:color="C0C0C0"/>
              <w:right w:val="single" w:sz="4" w:space="0" w:color="000000"/>
            </w:tcBorders>
          </w:tcPr>
          <w:p w14:paraId="3CEFC75A" w14:textId="15847347" w:rsidR="00942673" w:rsidRPr="00F813E8" w:rsidRDefault="00942673" w:rsidP="00942673">
            <w:pPr>
              <w:pStyle w:val="Heading5"/>
              <w:jc w:val="center"/>
              <w:rPr>
                <w:rFonts w:ascii="Arial" w:hAnsi="Arial" w:cs="Arial"/>
                <w:b w:val="0"/>
                <w:szCs w:val="24"/>
              </w:rPr>
            </w:pPr>
            <w:r>
              <w:rPr>
                <w:rFonts w:ascii="Arial" w:hAnsi="Arial" w:cs="Arial"/>
                <w:b w:val="0"/>
                <w:szCs w:val="24"/>
              </w:rPr>
              <w:t>E</w:t>
            </w:r>
          </w:p>
        </w:tc>
        <w:tc>
          <w:tcPr>
            <w:tcW w:w="2040" w:type="dxa"/>
            <w:tcBorders>
              <w:top w:val="single" w:sz="4" w:space="0" w:color="C0C0C0"/>
              <w:left w:val="nil"/>
              <w:bottom w:val="single" w:sz="4" w:space="0" w:color="C0C0C0"/>
              <w:right w:val="single" w:sz="4" w:space="0" w:color="000000"/>
            </w:tcBorders>
          </w:tcPr>
          <w:p w14:paraId="55BFA55B" w14:textId="154719DA" w:rsidR="00942673" w:rsidRPr="00F813E8" w:rsidRDefault="00942673" w:rsidP="00942673">
            <w:pPr>
              <w:pStyle w:val="Heading5"/>
              <w:jc w:val="center"/>
              <w:rPr>
                <w:rFonts w:ascii="Arial" w:hAnsi="Arial" w:cs="Arial"/>
                <w:b w:val="0"/>
                <w:szCs w:val="24"/>
              </w:rPr>
            </w:pPr>
            <w:r w:rsidRPr="00F813E8">
              <w:rPr>
                <w:rFonts w:ascii="Arial" w:hAnsi="Arial" w:cs="Arial"/>
                <w:b w:val="0"/>
                <w:szCs w:val="24"/>
              </w:rPr>
              <w:t>AF, I</w:t>
            </w:r>
          </w:p>
        </w:tc>
      </w:tr>
      <w:tr w:rsidR="00942673" w:rsidRPr="00F20560" w14:paraId="7AE27136" w14:textId="77777777" w:rsidTr="005D0698">
        <w:trPr>
          <w:trHeight w:val="195"/>
        </w:trPr>
        <w:tc>
          <w:tcPr>
            <w:tcW w:w="6870" w:type="dxa"/>
            <w:gridSpan w:val="2"/>
            <w:tcBorders>
              <w:top w:val="single" w:sz="4" w:space="0" w:color="C0C0C0"/>
              <w:left w:val="single" w:sz="4" w:space="0" w:color="000000"/>
              <w:bottom w:val="single" w:sz="4" w:space="0" w:color="C0C0C0"/>
              <w:right w:val="single" w:sz="4" w:space="0" w:color="000000"/>
            </w:tcBorders>
          </w:tcPr>
          <w:p w14:paraId="4DCA9EDD" w14:textId="77777777" w:rsidR="00942673" w:rsidRPr="00F813E8" w:rsidRDefault="00942673" w:rsidP="00942673">
            <w:pPr>
              <w:pStyle w:val="Heading5"/>
              <w:rPr>
                <w:rFonts w:ascii="Arial" w:hAnsi="Arial"/>
                <w:b w:val="0"/>
              </w:rPr>
            </w:pPr>
            <w:r>
              <w:rPr>
                <w:rFonts w:ascii="Arial" w:hAnsi="Arial"/>
                <w:b w:val="0"/>
              </w:rPr>
              <w:t xml:space="preserve">Ability to communicate at all levels </w:t>
            </w:r>
          </w:p>
        </w:tc>
        <w:tc>
          <w:tcPr>
            <w:tcW w:w="1638" w:type="dxa"/>
            <w:gridSpan w:val="2"/>
            <w:tcBorders>
              <w:top w:val="single" w:sz="4" w:space="0" w:color="C0C0C0"/>
              <w:left w:val="nil"/>
              <w:bottom w:val="single" w:sz="4" w:space="0" w:color="C0C0C0"/>
              <w:right w:val="single" w:sz="4" w:space="0" w:color="000000"/>
            </w:tcBorders>
          </w:tcPr>
          <w:p w14:paraId="713D659D" w14:textId="77777777" w:rsidR="00942673" w:rsidRPr="00F813E8" w:rsidRDefault="00942673" w:rsidP="00942673">
            <w:pPr>
              <w:pStyle w:val="Heading5"/>
              <w:jc w:val="center"/>
              <w:rPr>
                <w:rFonts w:ascii="Arial" w:hAnsi="Arial" w:cs="Arial"/>
                <w:b w:val="0"/>
                <w:szCs w:val="24"/>
              </w:rPr>
            </w:pPr>
            <w:r w:rsidRPr="00F813E8">
              <w:rPr>
                <w:rFonts w:ascii="Arial" w:hAnsi="Arial" w:cs="Arial"/>
                <w:b w:val="0"/>
                <w:szCs w:val="24"/>
              </w:rPr>
              <w:t>E</w:t>
            </w:r>
          </w:p>
        </w:tc>
        <w:tc>
          <w:tcPr>
            <w:tcW w:w="2040" w:type="dxa"/>
            <w:tcBorders>
              <w:top w:val="single" w:sz="4" w:space="0" w:color="C0C0C0"/>
              <w:left w:val="nil"/>
              <w:bottom w:val="single" w:sz="4" w:space="0" w:color="C0C0C0"/>
              <w:right w:val="single" w:sz="4" w:space="0" w:color="000000"/>
            </w:tcBorders>
          </w:tcPr>
          <w:p w14:paraId="5B70365D" w14:textId="77777777" w:rsidR="00942673" w:rsidRPr="00F813E8" w:rsidRDefault="00942673" w:rsidP="00942673">
            <w:pPr>
              <w:pStyle w:val="Heading5"/>
              <w:jc w:val="center"/>
              <w:rPr>
                <w:rFonts w:ascii="Arial" w:hAnsi="Arial" w:cs="Arial"/>
                <w:b w:val="0"/>
                <w:szCs w:val="24"/>
              </w:rPr>
            </w:pPr>
            <w:r w:rsidRPr="00F813E8">
              <w:rPr>
                <w:rFonts w:ascii="Arial" w:hAnsi="Arial" w:cs="Arial"/>
                <w:b w:val="0"/>
                <w:szCs w:val="24"/>
              </w:rPr>
              <w:t>AF, I</w:t>
            </w:r>
          </w:p>
        </w:tc>
      </w:tr>
      <w:tr w:rsidR="00942673" w:rsidRPr="00F20560" w14:paraId="7BD4CB55" w14:textId="77777777" w:rsidTr="005D0698">
        <w:tc>
          <w:tcPr>
            <w:tcW w:w="6870" w:type="dxa"/>
            <w:gridSpan w:val="2"/>
            <w:tcBorders>
              <w:top w:val="single" w:sz="4" w:space="0" w:color="C0C0C0"/>
              <w:left w:val="single" w:sz="4" w:space="0" w:color="000000"/>
              <w:bottom w:val="single" w:sz="4" w:space="0" w:color="C0C0C0"/>
              <w:right w:val="single" w:sz="4" w:space="0" w:color="000000"/>
            </w:tcBorders>
          </w:tcPr>
          <w:p w14:paraId="5C1E263E" w14:textId="11DF47EA" w:rsidR="00942673" w:rsidRPr="00F813E8" w:rsidRDefault="00942673" w:rsidP="00942673">
            <w:pPr>
              <w:spacing w:before="100" w:beforeAutospacing="1" w:after="100" w:afterAutospacing="1" w:line="300" w:lineRule="atLeast"/>
              <w:rPr>
                <w:b/>
              </w:rPr>
            </w:pPr>
            <w:r w:rsidRPr="007B3EEF">
              <w:rPr>
                <w:rFonts w:cs="Arial"/>
                <w:lang w:eastAsia="en-GB"/>
              </w:rPr>
              <w:t>Ability to follow route instructions, operational procedures and emergency response plans.</w:t>
            </w:r>
          </w:p>
        </w:tc>
        <w:tc>
          <w:tcPr>
            <w:tcW w:w="1638" w:type="dxa"/>
            <w:gridSpan w:val="2"/>
            <w:tcBorders>
              <w:top w:val="single" w:sz="4" w:space="0" w:color="C0C0C0"/>
              <w:left w:val="nil"/>
              <w:bottom w:val="single" w:sz="4" w:space="0" w:color="C0C0C0"/>
              <w:right w:val="single" w:sz="4" w:space="0" w:color="000000"/>
            </w:tcBorders>
          </w:tcPr>
          <w:p w14:paraId="0BADFBA8" w14:textId="77777777" w:rsidR="00942673" w:rsidRPr="00F813E8" w:rsidRDefault="00942673" w:rsidP="00942673">
            <w:pPr>
              <w:pStyle w:val="Heading5"/>
              <w:jc w:val="center"/>
              <w:rPr>
                <w:rFonts w:ascii="Arial" w:hAnsi="Arial" w:cs="Arial"/>
                <w:b w:val="0"/>
                <w:szCs w:val="24"/>
              </w:rPr>
            </w:pPr>
            <w:r>
              <w:rPr>
                <w:rFonts w:ascii="Arial" w:hAnsi="Arial" w:cs="Arial"/>
                <w:b w:val="0"/>
                <w:szCs w:val="24"/>
              </w:rPr>
              <w:t>E</w:t>
            </w:r>
          </w:p>
        </w:tc>
        <w:tc>
          <w:tcPr>
            <w:tcW w:w="2040" w:type="dxa"/>
            <w:tcBorders>
              <w:top w:val="single" w:sz="4" w:space="0" w:color="C0C0C0"/>
              <w:left w:val="nil"/>
              <w:bottom w:val="single" w:sz="4" w:space="0" w:color="C0C0C0"/>
              <w:right w:val="single" w:sz="4" w:space="0" w:color="000000"/>
            </w:tcBorders>
          </w:tcPr>
          <w:p w14:paraId="2C9C1B6C" w14:textId="77777777" w:rsidR="00942673" w:rsidRPr="00F813E8" w:rsidRDefault="00942673" w:rsidP="00942673">
            <w:pPr>
              <w:pStyle w:val="Heading5"/>
              <w:jc w:val="center"/>
              <w:rPr>
                <w:rFonts w:ascii="Arial" w:hAnsi="Arial" w:cs="Arial"/>
                <w:b w:val="0"/>
                <w:szCs w:val="24"/>
              </w:rPr>
            </w:pPr>
            <w:r w:rsidRPr="00F813E8">
              <w:rPr>
                <w:rFonts w:ascii="Arial" w:hAnsi="Arial" w:cs="Arial"/>
                <w:b w:val="0"/>
                <w:szCs w:val="24"/>
              </w:rPr>
              <w:t>AF, I</w:t>
            </w:r>
          </w:p>
        </w:tc>
      </w:tr>
      <w:tr w:rsidR="00942673" w:rsidRPr="00F20560" w14:paraId="33E03028" w14:textId="77777777" w:rsidTr="005D0698">
        <w:trPr>
          <w:trHeight w:val="310"/>
        </w:trPr>
        <w:tc>
          <w:tcPr>
            <w:tcW w:w="6870" w:type="dxa"/>
            <w:gridSpan w:val="2"/>
            <w:tcBorders>
              <w:top w:val="single" w:sz="4" w:space="0" w:color="auto"/>
              <w:left w:val="single" w:sz="4" w:space="0" w:color="000000"/>
              <w:bottom w:val="single" w:sz="4" w:space="0" w:color="C0C0C0"/>
              <w:right w:val="single" w:sz="4" w:space="0" w:color="000000"/>
            </w:tcBorders>
          </w:tcPr>
          <w:p w14:paraId="2323F69E" w14:textId="77777777" w:rsidR="00942673" w:rsidRPr="00C945F5" w:rsidRDefault="00942673" w:rsidP="00942673">
            <w:pPr>
              <w:spacing w:before="60"/>
              <w:rPr>
                <w:sz w:val="22"/>
                <w:szCs w:val="22"/>
              </w:rPr>
            </w:pPr>
            <w:r w:rsidRPr="00C945F5">
              <w:rPr>
                <w:b/>
                <w:sz w:val="22"/>
                <w:szCs w:val="22"/>
              </w:rPr>
              <w:t>Other (including special requirements)</w:t>
            </w:r>
          </w:p>
          <w:p w14:paraId="35B8BF2D" w14:textId="77777777" w:rsidR="00942673" w:rsidRPr="00E102F0" w:rsidRDefault="00942673" w:rsidP="00942673">
            <w:pPr>
              <w:rPr>
                <w:sz w:val="16"/>
              </w:rPr>
            </w:pPr>
          </w:p>
          <w:p w14:paraId="0B8AE888" w14:textId="77777777" w:rsidR="00942673" w:rsidRPr="00C945F5" w:rsidRDefault="00942673" w:rsidP="00942673">
            <w:pPr>
              <w:numPr>
                <w:ilvl w:val="0"/>
                <w:numId w:val="15"/>
              </w:numPr>
              <w:rPr>
                <w:sz w:val="22"/>
                <w:szCs w:val="22"/>
              </w:rPr>
            </w:pPr>
            <w:r w:rsidRPr="00C945F5">
              <w:rPr>
                <w:sz w:val="22"/>
                <w:szCs w:val="22"/>
              </w:rPr>
              <w:t>Commitment to equality and diversity</w:t>
            </w:r>
          </w:p>
          <w:p w14:paraId="6B07724F" w14:textId="77777777" w:rsidR="00942673" w:rsidRPr="00C945F5" w:rsidRDefault="00942673" w:rsidP="00942673">
            <w:pPr>
              <w:numPr>
                <w:ilvl w:val="0"/>
                <w:numId w:val="15"/>
              </w:numPr>
              <w:rPr>
                <w:sz w:val="22"/>
                <w:szCs w:val="22"/>
              </w:rPr>
            </w:pPr>
            <w:r w:rsidRPr="00C945F5">
              <w:rPr>
                <w:sz w:val="22"/>
                <w:szCs w:val="22"/>
              </w:rPr>
              <w:t>Commitment to health and safety</w:t>
            </w:r>
          </w:p>
          <w:p w14:paraId="17B936CA" w14:textId="77777777" w:rsidR="00942673" w:rsidRPr="00C945F5" w:rsidRDefault="00942673" w:rsidP="00942673">
            <w:pPr>
              <w:numPr>
                <w:ilvl w:val="0"/>
                <w:numId w:val="15"/>
              </w:numPr>
              <w:rPr>
                <w:sz w:val="22"/>
                <w:szCs w:val="22"/>
              </w:rPr>
            </w:pPr>
            <w:r w:rsidRPr="00C945F5">
              <w:rPr>
                <w:sz w:val="22"/>
                <w:szCs w:val="22"/>
              </w:rPr>
              <w:t>Commitment to attendance at work</w:t>
            </w:r>
          </w:p>
          <w:p w14:paraId="3777A10D" w14:textId="77777777" w:rsidR="00942673" w:rsidRDefault="00942673" w:rsidP="00942673"/>
          <w:p w14:paraId="036A3602" w14:textId="77777777" w:rsidR="00942673" w:rsidRDefault="00942673" w:rsidP="00942673">
            <w:pPr>
              <w:rPr>
                <w:b/>
              </w:rPr>
            </w:pPr>
          </w:p>
        </w:tc>
        <w:tc>
          <w:tcPr>
            <w:tcW w:w="1638" w:type="dxa"/>
            <w:gridSpan w:val="2"/>
            <w:tcBorders>
              <w:top w:val="single" w:sz="4" w:space="0" w:color="auto"/>
              <w:left w:val="nil"/>
              <w:bottom w:val="single" w:sz="4" w:space="0" w:color="C0C0C0"/>
              <w:right w:val="single" w:sz="4" w:space="0" w:color="000000"/>
            </w:tcBorders>
          </w:tcPr>
          <w:p w14:paraId="1CA6ACBE" w14:textId="77777777" w:rsidR="00942673" w:rsidRDefault="00942673" w:rsidP="00942673">
            <w:pPr>
              <w:jc w:val="center"/>
              <w:rPr>
                <w:rFonts w:cs="Arial"/>
              </w:rPr>
            </w:pPr>
          </w:p>
          <w:p w14:paraId="413DA979" w14:textId="77777777" w:rsidR="00942673" w:rsidRDefault="00942673" w:rsidP="00942673">
            <w:pPr>
              <w:jc w:val="center"/>
              <w:rPr>
                <w:rFonts w:cs="Arial"/>
              </w:rPr>
            </w:pPr>
          </w:p>
          <w:p w14:paraId="759B667D" w14:textId="77777777" w:rsidR="00942673" w:rsidRPr="00C945F5" w:rsidRDefault="00942673" w:rsidP="00942673">
            <w:pPr>
              <w:jc w:val="center"/>
              <w:rPr>
                <w:sz w:val="22"/>
                <w:szCs w:val="22"/>
              </w:rPr>
            </w:pPr>
            <w:r w:rsidRPr="00C945F5">
              <w:rPr>
                <w:sz w:val="22"/>
                <w:szCs w:val="22"/>
              </w:rPr>
              <w:t>E</w:t>
            </w:r>
          </w:p>
          <w:p w14:paraId="65B7B9F3" w14:textId="77777777" w:rsidR="00942673" w:rsidRPr="00C945F5" w:rsidRDefault="00942673" w:rsidP="00942673">
            <w:pPr>
              <w:jc w:val="center"/>
              <w:rPr>
                <w:sz w:val="22"/>
                <w:szCs w:val="22"/>
              </w:rPr>
            </w:pPr>
            <w:r w:rsidRPr="00C945F5">
              <w:rPr>
                <w:sz w:val="22"/>
                <w:szCs w:val="22"/>
              </w:rPr>
              <w:t>E</w:t>
            </w:r>
          </w:p>
          <w:p w14:paraId="546598E3" w14:textId="77777777" w:rsidR="00942673" w:rsidRDefault="00942673" w:rsidP="00942673">
            <w:pPr>
              <w:jc w:val="center"/>
              <w:rPr>
                <w:rFonts w:cs="Arial"/>
              </w:rPr>
            </w:pPr>
            <w:r w:rsidRPr="00C945F5">
              <w:rPr>
                <w:sz w:val="22"/>
                <w:szCs w:val="22"/>
              </w:rPr>
              <w:t>E</w:t>
            </w:r>
          </w:p>
        </w:tc>
        <w:tc>
          <w:tcPr>
            <w:tcW w:w="2040" w:type="dxa"/>
            <w:tcBorders>
              <w:top w:val="single" w:sz="4" w:space="0" w:color="auto"/>
              <w:left w:val="nil"/>
              <w:bottom w:val="single" w:sz="4" w:space="0" w:color="C0C0C0"/>
              <w:right w:val="single" w:sz="4" w:space="0" w:color="000000"/>
            </w:tcBorders>
          </w:tcPr>
          <w:p w14:paraId="58A70EBC" w14:textId="77777777" w:rsidR="00942673" w:rsidRDefault="00942673" w:rsidP="00942673">
            <w:pPr>
              <w:jc w:val="center"/>
              <w:rPr>
                <w:rFonts w:cs="Arial"/>
              </w:rPr>
            </w:pPr>
          </w:p>
          <w:p w14:paraId="1BED2D12" w14:textId="77777777" w:rsidR="00942673" w:rsidRDefault="00942673" w:rsidP="00942673">
            <w:pPr>
              <w:jc w:val="center"/>
              <w:rPr>
                <w:rFonts w:cs="Arial"/>
              </w:rPr>
            </w:pPr>
          </w:p>
          <w:p w14:paraId="74E6DF28" w14:textId="77777777" w:rsidR="00942673" w:rsidRPr="00C945F5" w:rsidRDefault="00942673" w:rsidP="00942673">
            <w:pPr>
              <w:jc w:val="center"/>
              <w:rPr>
                <w:sz w:val="22"/>
                <w:szCs w:val="22"/>
              </w:rPr>
            </w:pPr>
            <w:r w:rsidRPr="00C945F5">
              <w:rPr>
                <w:sz w:val="22"/>
                <w:szCs w:val="22"/>
              </w:rPr>
              <w:t>I</w:t>
            </w:r>
          </w:p>
          <w:p w14:paraId="580BF6A5" w14:textId="77777777" w:rsidR="00942673" w:rsidRPr="00C945F5" w:rsidRDefault="00942673" w:rsidP="00942673">
            <w:pPr>
              <w:jc w:val="center"/>
              <w:rPr>
                <w:sz w:val="22"/>
                <w:szCs w:val="22"/>
              </w:rPr>
            </w:pPr>
            <w:r w:rsidRPr="00C945F5">
              <w:rPr>
                <w:sz w:val="22"/>
                <w:szCs w:val="22"/>
              </w:rPr>
              <w:t>I</w:t>
            </w:r>
          </w:p>
          <w:p w14:paraId="5E01EE2F" w14:textId="77777777" w:rsidR="00942673" w:rsidRPr="00C945F5" w:rsidRDefault="00942673" w:rsidP="00942673">
            <w:pPr>
              <w:jc w:val="center"/>
              <w:rPr>
                <w:sz w:val="22"/>
                <w:szCs w:val="22"/>
              </w:rPr>
            </w:pPr>
            <w:r w:rsidRPr="00C945F5">
              <w:rPr>
                <w:sz w:val="22"/>
                <w:szCs w:val="22"/>
              </w:rPr>
              <w:t>I</w:t>
            </w:r>
          </w:p>
          <w:p w14:paraId="0B1B5D8A" w14:textId="77777777" w:rsidR="00942673" w:rsidRDefault="00942673" w:rsidP="00942673">
            <w:pPr>
              <w:jc w:val="center"/>
              <w:rPr>
                <w:rFonts w:cs="Arial"/>
              </w:rPr>
            </w:pPr>
          </w:p>
        </w:tc>
      </w:tr>
      <w:tr w:rsidR="00942673" w:rsidRPr="00B72169" w14:paraId="02C54E82" w14:textId="77777777" w:rsidTr="005D0698">
        <w:trPr>
          <w:trHeight w:val="268"/>
        </w:trPr>
        <w:tc>
          <w:tcPr>
            <w:tcW w:w="1702" w:type="dxa"/>
            <w:tcBorders>
              <w:top w:val="single" w:sz="4" w:space="0" w:color="000000"/>
              <w:left w:val="single" w:sz="4" w:space="0" w:color="000000"/>
              <w:bottom w:val="single" w:sz="4" w:space="0" w:color="000000"/>
            </w:tcBorders>
          </w:tcPr>
          <w:p w14:paraId="3AA42AC6" w14:textId="3A1B1124" w:rsidR="00942673" w:rsidRPr="009D73D8" w:rsidRDefault="00942673" w:rsidP="00942673">
            <w:pPr>
              <w:spacing w:before="80" w:after="80"/>
              <w:rPr>
                <w:b/>
              </w:rPr>
            </w:pPr>
            <w:r>
              <w:rPr>
                <w:b/>
              </w:rPr>
              <w:t>Date</w:t>
            </w:r>
            <w:r w:rsidRPr="009D73D8">
              <w:rPr>
                <w:b/>
              </w:rPr>
              <w:t>:</w:t>
            </w:r>
            <w:r>
              <w:t xml:space="preserve"> 07/08/2026</w:t>
            </w:r>
          </w:p>
        </w:tc>
        <w:tc>
          <w:tcPr>
            <w:tcW w:w="5168" w:type="dxa"/>
            <w:tcBorders>
              <w:top w:val="single" w:sz="4" w:space="0" w:color="000000"/>
              <w:left w:val="nil"/>
              <w:bottom w:val="single" w:sz="4" w:space="0" w:color="000000"/>
            </w:tcBorders>
          </w:tcPr>
          <w:p w14:paraId="4709C944" w14:textId="77777777" w:rsidR="00942673" w:rsidRPr="00B72169" w:rsidRDefault="00942673" w:rsidP="00942673">
            <w:pPr>
              <w:tabs>
                <w:tab w:val="left" w:pos="3198"/>
              </w:tabs>
              <w:spacing w:before="80" w:after="80"/>
            </w:pPr>
            <w:r>
              <w:tab/>
            </w:r>
          </w:p>
        </w:tc>
        <w:tc>
          <w:tcPr>
            <w:tcW w:w="1638" w:type="dxa"/>
            <w:gridSpan w:val="2"/>
            <w:tcBorders>
              <w:top w:val="single" w:sz="4" w:space="0" w:color="000000"/>
              <w:left w:val="nil"/>
              <w:bottom w:val="single" w:sz="4" w:space="0" w:color="000000"/>
            </w:tcBorders>
          </w:tcPr>
          <w:p w14:paraId="5D7B1FA6" w14:textId="77777777" w:rsidR="00942673" w:rsidRPr="009D73D8" w:rsidRDefault="00942673" w:rsidP="00942673">
            <w:pPr>
              <w:spacing w:before="80" w:after="80"/>
              <w:jc w:val="right"/>
              <w:rPr>
                <w:b/>
              </w:rPr>
            </w:pPr>
          </w:p>
        </w:tc>
        <w:tc>
          <w:tcPr>
            <w:tcW w:w="2040" w:type="dxa"/>
            <w:tcBorders>
              <w:top w:val="single" w:sz="4" w:space="0" w:color="000000"/>
              <w:left w:val="nil"/>
              <w:bottom w:val="single" w:sz="4" w:space="0" w:color="000000"/>
              <w:right w:val="single" w:sz="4" w:space="0" w:color="000000"/>
            </w:tcBorders>
          </w:tcPr>
          <w:p w14:paraId="577A1D5D" w14:textId="77777777" w:rsidR="00942673" w:rsidRPr="00B72169" w:rsidRDefault="00942673" w:rsidP="00942673">
            <w:pPr>
              <w:spacing w:before="80" w:after="80"/>
            </w:pPr>
          </w:p>
        </w:tc>
      </w:tr>
      <w:tr w:rsidR="00942673" w:rsidRPr="00B72169" w14:paraId="4501CC84" w14:textId="77777777" w:rsidTr="005D0698">
        <w:trPr>
          <w:trHeight w:val="352"/>
        </w:trPr>
        <w:tc>
          <w:tcPr>
            <w:tcW w:w="10548" w:type="dxa"/>
            <w:gridSpan w:val="5"/>
            <w:tcBorders>
              <w:top w:val="single" w:sz="4" w:space="0" w:color="000000"/>
              <w:left w:val="single" w:sz="4" w:space="0" w:color="000000"/>
              <w:bottom w:val="single" w:sz="4" w:space="0" w:color="000000"/>
              <w:right w:val="single" w:sz="4" w:space="0" w:color="000000"/>
            </w:tcBorders>
          </w:tcPr>
          <w:p w14:paraId="66617CE8" w14:textId="77777777" w:rsidR="00942673" w:rsidRPr="00B72169" w:rsidRDefault="00942673" w:rsidP="00942673">
            <w:pPr>
              <w:spacing w:before="120" w:after="120"/>
            </w:pPr>
            <w:r>
              <w:rPr>
                <w:b/>
              </w:rPr>
              <w:t>Note</w:t>
            </w:r>
            <w:r w:rsidRPr="00B72169">
              <w:rPr>
                <w:b/>
              </w:rPr>
              <w:t>:</w:t>
            </w:r>
            <w:r>
              <w:rPr>
                <w:b/>
              </w:rPr>
              <w:tab/>
            </w:r>
            <w:r w:rsidRPr="00B72169">
              <w:rPr>
                <w:b/>
              </w:rPr>
              <w:t>We will always consider</w:t>
            </w:r>
            <w:r>
              <w:rPr>
                <w:b/>
              </w:rPr>
              <w:t xml:space="preserve"> your</w:t>
            </w:r>
            <w:r w:rsidRPr="00B72169">
              <w:rPr>
                <w:b/>
              </w:rPr>
              <w:t xml:space="preserve"> references before confirming a</w:t>
            </w:r>
            <w:r>
              <w:rPr>
                <w:b/>
              </w:rPr>
              <w:t xml:space="preserve"> job</w:t>
            </w:r>
            <w:r w:rsidRPr="00B72169">
              <w:rPr>
                <w:b/>
              </w:rPr>
              <w:t xml:space="preserve"> offer in writing</w:t>
            </w:r>
            <w:r w:rsidRPr="00B72169">
              <w:t>.</w:t>
            </w:r>
          </w:p>
        </w:tc>
      </w:tr>
    </w:tbl>
    <w:p w14:paraId="710FB493" w14:textId="77777777" w:rsidR="000D0826" w:rsidRDefault="000D0826" w:rsidP="006B613E">
      <w:pPr>
        <w:pStyle w:val="Title"/>
        <w:rPr>
          <w:sz w:val="24"/>
          <w:u w:val="none"/>
        </w:rPr>
      </w:pPr>
    </w:p>
    <w:p w14:paraId="028F5654" w14:textId="77777777" w:rsidR="000D0826" w:rsidRDefault="000D0826" w:rsidP="000D0826">
      <w:pPr>
        <w:pStyle w:val="Title"/>
        <w:jc w:val="left"/>
        <w:rPr>
          <w:sz w:val="24"/>
          <w:u w:val="none"/>
        </w:rPr>
      </w:pPr>
    </w:p>
    <w:p w14:paraId="6DC0FFD6" w14:textId="77777777" w:rsidR="00942673" w:rsidRDefault="00942673" w:rsidP="000D0826">
      <w:pPr>
        <w:pStyle w:val="Title"/>
        <w:jc w:val="left"/>
        <w:rPr>
          <w:sz w:val="24"/>
          <w:u w:val="none"/>
        </w:rPr>
      </w:pPr>
    </w:p>
    <w:p w14:paraId="137749F5" w14:textId="77777777" w:rsidR="00942673" w:rsidRDefault="00942673" w:rsidP="000D0826">
      <w:pPr>
        <w:pStyle w:val="Title"/>
        <w:jc w:val="left"/>
        <w:rPr>
          <w:sz w:val="24"/>
          <w:u w:val="none"/>
        </w:rPr>
      </w:pPr>
    </w:p>
    <w:p w14:paraId="2669C4AC" w14:textId="77777777" w:rsidR="00942673" w:rsidRDefault="00942673" w:rsidP="000D0826">
      <w:pPr>
        <w:pStyle w:val="Title"/>
        <w:jc w:val="left"/>
        <w:rPr>
          <w:sz w:val="24"/>
          <w:u w:val="none"/>
        </w:rPr>
      </w:pPr>
    </w:p>
    <w:p w14:paraId="2A141A34" w14:textId="77777777" w:rsidR="00942673" w:rsidRDefault="00942673" w:rsidP="000D0826">
      <w:pPr>
        <w:pStyle w:val="Title"/>
        <w:jc w:val="left"/>
        <w:rPr>
          <w:sz w:val="24"/>
          <w:u w:val="none"/>
        </w:rPr>
      </w:pPr>
    </w:p>
    <w:p w14:paraId="4612571A" w14:textId="77777777" w:rsidR="00942673" w:rsidRDefault="00942673" w:rsidP="000D0826">
      <w:pPr>
        <w:pStyle w:val="Title"/>
        <w:jc w:val="left"/>
        <w:rPr>
          <w:sz w:val="24"/>
          <w:u w:val="none"/>
        </w:rPr>
      </w:pPr>
    </w:p>
    <w:p w14:paraId="4FEF8FC9" w14:textId="77777777" w:rsidR="000D0826" w:rsidRDefault="000D0826" w:rsidP="006B613E">
      <w:pPr>
        <w:pStyle w:val="Title"/>
        <w:rPr>
          <w:sz w:val="24"/>
          <w:u w:val="none"/>
        </w:rPr>
      </w:pPr>
    </w:p>
    <w:p w14:paraId="346BDF80" w14:textId="77777777" w:rsidR="000D0826" w:rsidRPr="009C0ED1" w:rsidRDefault="000D0826" w:rsidP="00B27D5F">
      <w:pPr>
        <w:jc w:val="center"/>
        <w:rPr>
          <w:b/>
        </w:rPr>
      </w:pPr>
      <w:r w:rsidRPr="009C0ED1">
        <w:rPr>
          <w:b/>
        </w:rPr>
        <w:lastRenderedPageBreak/>
        <w:t>LANCASHIRE COUNTY COUNCIL</w:t>
      </w:r>
      <w:r>
        <w:rPr>
          <w:b/>
        </w:rPr>
        <w:t xml:space="preserve"> - HIGHWAYS</w:t>
      </w:r>
    </w:p>
    <w:p w14:paraId="2969F4F0" w14:textId="77777777" w:rsidR="000D0826" w:rsidRPr="009C0ED1" w:rsidRDefault="000D0826" w:rsidP="00B27D5F">
      <w:pPr>
        <w:jc w:val="center"/>
        <w:rPr>
          <w:b/>
        </w:rPr>
      </w:pPr>
    </w:p>
    <w:p w14:paraId="60E660F2" w14:textId="77777777" w:rsidR="000D0826" w:rsidRPr="009C0ED1" w:rsidRDefault="000D0826" w:rsidP="00B27D5F">
      <w:pPr>
        <w:pBdr>
          <w:top w:val="single" w:sz="4" w:space="1" w:color="auto"/>
          <w:left w:val="single" w:sz="4" w:space="4" w:color="auto"/>
          <w:bottom w:val="single" w:sz="4" w:space="1" w:color="auto"/>
          <w:right w:val="single" w:sz="4" w:space="4" w:color="auto"/>
        </w:pBdr>
        <w:shd w:val="pct20" w:color="auto" w:fill="auto"/>
        <w:jc w:val="center"/>
        <w:rPr>
          <w:b/>
        </w:rPr>
      </w:pPr>
      <w:r w:rsidRPr="009C0ED1">
        <w:rPr>
          <w:b/>
        </w:rPr>
        <w:t>PRE-EMPLOYMENT RISK IDENTIFICATION FORM (R.I.F.)</w:t>
      </w:r>
    </w:p>
    <w:p w14:paraId="012201E1" w14:textId="77777777" w:rsidR="000D0826" w:rsidRPr="009C0ED1" w:rsidRDefault="000D0826" w:rsidP="00B27D5F">
      <w:pPr>
        <w:jc w:val="center"/>
        <w:rPr>
          <w:sz w:val="16"/>
          <w:szCs w:val="16"/>
          <w:u w:val="single"/>
        </w:rPr>
      </w:pPr>
    </w:p>
    <w:p w14:paraId="10AEBFAD" w14:textId="77777777" w:rsidR="000D0826" w:rsidRPr="009C0ED1" w:rsidRDefault="000D0826" w:rsidP="001933C3">
      <w:pPr>
        <w:pStyle w:val="BodyText2"/>
        <w:jc w:val="both"/>
        <w:rPr>
          <w:sz w:val="24"/>
          <w:szCs w:val="24"/>
        </w:rPr>
      </w:pPr>
      <w:r w:rsidRPr="009C0ED1">
        <w:rPr>
          <w:sz w:val="24"/>
          <w:szCs w:val="24"/>
        </w:rPr>
        <w:t xml:space="preserve">(NB Completion of this form does not fulfill the requirement to undertake a general risk assessment under the </w:t>
      </w:r>
      <w:r>
        <w:rPr>
          <w:sz w:val="24"/>
          <w:szCs w:val="24"/>
        </w:rPr>
        <w:t>M</w:t>
      </w:r>
      <w:r w:rsidRPr="009C0ED1">
        <w:rPr>
          <w:sz w:val="24"/>
          <w:szCs w:val="24"/>
        </w:rPr>
        <w:t>anagement Health and Safety at Work Regulations 1999)</w:t>
      </w:r>
    </w:p>
    <w:p w14:paraId="1AFC0666" w14:textId="77777777" w:rsidR="000D0826" w:rsidRPr="009C0ED1" w:rsidRDefault="000D0826" w:rsidP="001933C3">
      <w:pPr>
        <w:jc w:val="both"/>
        <w:rPr>
          <w:sz w:val="16"/>
          <w:szCs w:val="16"/>
        </w:rPr>
      </w:pPr>
    </w:p>
    <w:p w14:paraId="518E3F06" w14:textId="77777777" w:rsidR="000D0826" w:rsidRDefault="000D0826" w:rsidP="001933C3">
      <w:pPr>
        <w:jc w:val="both"/>
      </w:pPr>
      <w:r w:rsidRPr="009C0ED1">
        <w:t xml:space="preserve">A Pre-employment Risk Identification Form must be completed by </w:t>
      </w:r>
      <w:r>
        <w:t>the Head of Service</w:t>
      </w:r>
      <w:r w:rsidRPr="009C0ED1">
        <w:t>/</w:t>
      </w:r>
      <w:r>
        <w:t xml:space="preserve"> </w:t>
      </w:r>
      <w:r w:rsidRPr="009C0ED1">
        <w:t xml:space="preserve">Line Manager.  </w:t>
      </w:r>
    </w:p>
    <w:p w14:paraId="5914A1B5" w14:textId="77777777" w:rsidR="000D0826" w:rsidRDefault="000D0826" w:rsidP="001933C3">
      <w:pPr>
        <w:jc w:val="both"/>
      </w:pPr>
    </w:p>
    <w:p w14:paraId="078C7AB8" w14:textId="77777777" w:rsidR="000D0826" w:rsidRDefault="000D0826" w:rsidP="001933C3">
      <w:pPr>
        <w:jc w:val="both"/>
      </w:pPr>
      <w:r>
        <w:t>Information covered in this document is part of the General Data Protection Regulations (2016/679 EU)</w:t>
      </w:r>
    </w:p>
    <w:p w14:paraId="334C8FC7" w14:textId="77777777" w:rsidR="000D0826" w:rsidRPr="009C0ED1" w:rsidRDefault="000D0826" w:rsidP="001933C3">
      <w:pPr>
        <w:jc w:val="both"/>
      </w:pPr>
    </w:p>
    <w:p w14:paraId="1B34A235" w14:textId="77777777" w:rsidR="000D0826" w:rsidRPr="009C0ED1" w:rsidRDefault="000D0826" w:rsidP="00B27D5F">
      <w:pPr>
        <w:rPr>
          <w:sz w:val="12"/>
          <w:szCs w:val="12"/>
        </w:rPr>
      </w:pPr>
    </w:p>
    <w:p w14:paraId="4D3F87B8" w14:textId="77777777" w:rsidR="000D0826" w:rsidRPr="009C0ED1" w:rsidRDefault="000D0826" w:rsidP="00B27D5F">
      <w:pPr>
        <w:rPr>
          <w:b/>
          <w:u w:val="single"/>
        </w:rPr>
      </w:pPr>
      <w:r w:rsidRPr="009C0ED1">
        <w:rPr>
          <w:b/>
          <w:u w:val="single"/>
        </w:rPr>
        <w:t>CONFIDENTIAL</w:t>
      </w:r>
    </w:p>
    <w:p w14:paraId="19468E17" w14:textId="77777777" w:rsidR="000D0826" w:rsidRPr="009C0ED1" w:rsidRDefault="000D0826" w:rsidP="00B27D5F">
      <w:pPr>
        <w:jc w:val="both"/>
        <w:rPr>
          <w:sz w:val="12"/>
          <w:szCs w:val="12"/>
        </w:rPr>
      </w:pPr>
    </w:p>
    <w:tbl>
      <w:tblPr>
        <w:tblW w:w="98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261"/>
      </w:tblGrid>
      <w:tr w:rsidR="000D0826" w:rsidRPr="009C0ED1" w14:paraId="156CF6A6" w14:textId="77777777" w:rsidTr="00BB77C8">
        <w:tc>
          <w:tcPr>
            <w:tcW w:w="2628" w:type="dxa"/>
            <w:tcBorders>
              <w:bottom w:val="nil"/>
            </w:tcBorders>
          </w:tcPr>
          <w:p w14:paraId="42C5BF94" w14:textId="77777777" w:rsidR="000D0826" w:rsidRPr="009C0ED1" w:rsidRDefault="000D0826" w:rsidP="00BB77C8">
            <w:pPr>
              <w:spacing w:before="40" w:afterLines="40" w:after="96"/>
            </w:pPr>
            <w:r w:rsidRPr="009C0ED1">
              <w:rPr>
                <w:szCs w:val="22"/>
              </w:rPr>
              <w:t>Team/Establishment</w:t>
            </w:r>
          </w:p>
        </w:tc>
        <w:tc>
          <w:tcPr>
            <w:tcW w:w="7261" w:type="dxa"/>
            <w:tcBorders>
              <w:bottom w:val="single" w:sz="4" w:space="0" w:color="auto"/>
            </w:tcBorders>
          </w:tcPr>
          <w:p w14:paraId="37536596" w14:textId="29339C98" w:rsidR="000D0826" w:rsidRPr="009C0ED1" w:rsidRDefault="00942673" w:rsidP="00BB77C8">
            <w:pPr>
              <w:spacing w:before="40" w:afterLines="40" w:after="96"/>
            </w:pPr>
            <w:r>
              <w:t xml:space="preserve">Highways Operations </w:t>
            </w:r>
          </w:p>
        </w:tc>
      </w:tr>
      <w:tr w:rsidR="000D0826" w:rsidRPr="009C0ED1" w14:paraId="481A5685" w14:textId="77777777" w:rsidTr="00BB77C8">
        <w:trPr>
          <w:cantSplit/>
        </w:trPr>
        <w:tc>
          <w:tcPr>
            <w:tcW w:w="2628" w:type="dxa"/>
            <w:tcBorders>
              <w:right w:val="single" w:sz="4" w:space="0" w:color="000000"/>
            </w:tcBorders>
          </w:tcPr>
          <w:p w14:paraId="103EF8E7" w14:textId="77777777" w:rsidR="000D0826" w:rsidRPr="009C0ED1" w:rsidRDefault="000D0826" w:rsidP="00BB77C8">
            <w:pPr>
              <w:spacing w:before="40" w:afterLines="40" w:after="96"/>
            </w:pPr>
            <w:r w:rsidRPr="009C0ED1">
              <w:rPr>
                <w:szCs w:val="22"/>
              </w:rPr>
              <w:t>Post title</w:t>
            </w:r>
          </w:p>
        </w:tc>
        <w:tc>
          <w:tcPr>
            <w:tcW w:w="7261" w:type="dxa"/>
            <w:tcBorders>
              <w:left w:val="single" w:sz="4" w:space="0" w:color="000000"/>
            </w:tcBorders>
          </w:tcPr>
          <w:p w14:paraId="5ADF6B0A" w14:textId="17D8CB9C" w:rsidR="000D0826" w:rsidRPr="00942673" w:rsidRDefault="00942673">
            <w:pPr>
              <w:spacing w:before="40" w:afterLines="40" w:after="96"/>
              <w:rPr>
                <w:bCs/>
                <w:sz w:val="22"/>
                <w:szCs w:val="22"/>
              </w:rPr>
            </w:pPr>
            <w:r w:rsidRPr="00942673">
              <w:rPr>
                <w:rFonts w:cs="Arial"/>
                <w:bCs/>
                <w:sz w:val="22"/>
                <w:szCs w:val="22"/>
              </w:rPr>
              <w:t>Casual Gritter Driver</w:t>
            </w:r>
          </w:p>
        </w:tc>
      </w:tr>
      <w:tr w:rsidR="000D0826" w:rsidRPr="009C0ED1" w14:paraId="1D137F46" w14:textId="77777777" w:rsidTr="00BB77C8">
        <w:trPr>
          <w:trHeight w:val="653"/>
        </w:trPr>
        <w:tc>
          <w:tcPr>
            <w:tcW w:w="9889" w:type="dxa"/>
            <w:gridSpan w:val="2"/>
          </w:tcPr>
          <w:p w14:paraId="3575F7C5" w14:textId="4E5FC1FE" w:rsidR="000D0826" w:rsidRPr="00942673" w:rsidRDefault="000D0826" w:rsidP="00BB77C8">
            <w:pPr>
              <w:spacing w:before="40" w:afterLines="40" w:after="96"/>
              <w:rPr>
                <w:ins w:id="0" w:author="Smith, Warren" w:date="2020-08-12T10:45:00Z"/>
              </w:rPr>
            </w:pPr>
            <w:r w:rsidRPr="009C0ED1">
              <w:rPr>
                <w:szCs w:val="22"/>
              </w:rPr>
              <w:t xml:space="preserve">Description of main activities the employee will be required to </w:t>
            </w:r>
            <w:proofErr w:type="gramStart"/>
            <w:r w:rsidR="00942673" w:rsidRPr="009C0ED1">
              <w:rPr>
                <w:szCs w:val="22"/>
              </w:rPr>
              <w:t>undertake</w:t>
            </w:r>
            <w:r w:rsidR="00942673">
              <w:rPr>
                <w:szCs w:val="22"/>
              </w:rPr>
              <w:t>:</w:t>
            </w:r>
            <w:proofErr w:type="gramEnd"/>
            <w:r w:rsidRPr="009C0ED1">
              <w:t xml:space="preserve"> </w:t>
            </w:r>
            <w:r w:rsidRPr="00942673">
              <w:rPr>
                <w:i/>
                <w:iCs/>
              </w:rPr>
              <w:t>Profile as above</w:t>
            </w:r>
            <w:r w:rsidR="00942673">
              <w:rPr>
                <w:i/>
                <w:iCs/>
              </w:rPr>
              <w:t xml:space="preserve">, </w:t>
            </w:r>
            <w:r w:rsidR="00942673">
              <w:t xml:space="preserve">Winter maintenance driving duties. </w:t>
            </w:r>
          </w:p>
          <w:p w14:paraId="09AF170A" w14:textId="0CFB0483" w:rsidR="000D0826" w:rsidRPr="009C0ED1" w:rsidRDefault="00942673" w:rsidP="00BB77C8">
            <w:pPr>
              <w:spacing w:before="40" w:afterLines="40" w:after="96"/>
            </w:pPr>
            <w:r>
              <w:t xml:space="preserve"> </w:t>
            </w:r>
          </w:p>
        </w:tc>
      </w:tr>
      <w:tr w:rsidR="000D0826" w:rsidRPr="009C0ED1" w14:paraId="6287E681" w14:textId="77777777" w:rsidTr="00BB77C8">
        <w:trPr>
          <w:cantSplit/>
        </w:trPr>
        <w:tc>
          <w:tcPr>
            <w:tcW w:w="9889" w:type="dxa"/>
            <w:gridSpan w:val="2"/>
          </w:tcPr>
          <w:p w14:paraId="10067374" w14:textId="61B0EE9F" w:rsidR="000D0826" w:rsidRPr="009C0ED1" w:rsidRDefault="000D0826" w:rsidP="005126FB">
            <w:pPr>
              <w:spacing w:before="40" w:afterLines="40" w:after="96"/>
            </w:pPr>
            <w:r w:rsidRPr="009C0ED1">
              <w:rPr>
                <w:szCs w:val="22"/>
              </w:rPr>
              <w:t xml:space="preserve">Form completed by: </w:t>
            </w:r>
            <w:r w:rsidR="00942673">
              <w:rPr>
                <w:szCs w:val="22"/>
              </w:rPr>
              <w:t>M Holmes</w:t>
            </w:r>
          </w:p>
        </w:tc>
      </w:tr>
    </w:tbl>
    <w:p w14:paraId="12A2DA01" w14:textId="77777777" w:rsidR="000D0826" w:rsidRPr="009C0ED1" w:rsidRDefault="000D0826" w:rsidP="00B27D5F">
      <w:pPr>
        <w:rPr>
          <w:sz w:val="12"/>
          <w:szCs w:val="12"/>
        </w:rPr>
      </w:pPr>
    </w:p>
    <w:p w14:paraId="0C920480" w14:textId="77777777" w:rsidR="000D0826" w:rsidRDefault="000D0826" w:rsidP="000D0826">
      <w:pPr>
        <w:pStyle w:val="ListParagraph"/>
        <w:numPr>
          <w:ilvl w:val="0"/>
          <w:numId w:val="23"/>
        </w:numPr>
        <w:tabs>
          <w:tab w:val="left" w:pos="360"/>
        </w:tabs>
        <w:rPr>
          <w:b/>
        </w:rPr>
      </w:pPr>
      <w:r>
        <w:rPr>
          <w:b/>
        </w:rPr>
        <w:t>Activities that require</w:t>
      </w:r>
      <w:r w:rsidRPr="009C0ED1">
        <w:rPr>
          <w:b/>
        </w:rPr>
        <w:t xml:space="preserve"> a pre-employment assessment by Occupational Health an</w:t>
      </w:r>
      <w:r>
        <w:rPr>
          <w:b/>
        </w:rPr>
        <w:t xml:space="preserve">d </w:t>
      </w:r>
      <w:r w:rsidRPr="009C0ED1">
        <w:rPr>
          <w:b/>
        </w:rPr>
        <w:t>subsequent Health Surveillance</w:t>
      </w:r>
      <w:r>
        <w:rPr>
          <w:b/>
        </w:rPr>
        <w:t>.</w:t>
      </w:r>
    </w:p>
    <w:p w14:paraId="58C35573" w14:textId="77777777" w:rsidR="000D0826" w:rsidRPr="009C0ED1" w:rsidRDefault="000D0826" w:rsidP="005126FB">
      <w:pPr>
        <w:pStyle w:val="ListParagraph"/>
        <w:tabs>
          <w:tab w:val="left" w:pos="360"/>
        </w:tabs>
        <w:rPr>
          <w:b/>
        </w:rPr>
      </w:pPr>
      <w:r>
        <w:rPr>
          <w:b/>
        </w:rPr>
        <w:t>If the post undertakes</w:t>
      </w:r>
      <w:r w:rsidRPr="009C0ED1">
        <w:rPr>
          <w:b/>
        </w:rPr>
        <w:t xml:space="preserve"> activities</w:t>
      </w:r>
      <w:r>
        <w:rPr>
          <w:b/>
        </w:rPr>
        <w:t xml:space="preserve"> indicate YES and if the post does not undertake the activity indicate NO. </w:t>
      </w:r>
    </w:p>
    <w:p w14:paraId="58B20A65" w14:textId="77777777" w:rsidR="000D0826" w:rsidRPr="009C0ED1" w:rsidRDefault="000D0826" w:rsidP="00B27D5F">
      <w:pPr>
        <w:rPr>
          <w:sz w:val="12"/>
          <w:szCs w:val="12"/>
        </w:rPr>
      </w:pPr>
    </w:p>
    <w:tbl>
      <w:tblPr>
        <w:tblW w:w="105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0D0826" w:rsidRPr="009C0ED1" w14:paraId="12124C95" w14:textId="77777777" w:rsidTr="00BB77C8">
        <w:tc>
          <w:tcPr>
            <w:tcW w:w="468" w:type="dxa"/>
          </w:tcPr>
          <w:p w14:paraId="4145BAEE" w14:textId="77777777" w:rsidR="000D0826" w:rsidRPr="009C0ED1" w:rsidRDefault="000D0826" w:rsidP="00BB77C8">
            <w:pPr>
              <w:rPr>
                <w:sz w:val="12"/>
                <w:szCs w:val="12"/>
              </w:rPr>
            </w:pPr>
          </w:p>
        </w:tc>
        <w:tc>
          <w:tcPr>
            <w:tcW w:w="8760" w:type="dxa"/>
          </w:tcPr>
          <w:p w14:paraId="2B210811" w14:textId="77777777" w:rsidR="000D0826" w:rsidRPr="009C0ED1" w:rsidRDefault="000D0826" w:rsidP="00BB77C8">
            <w:pPr>
              <w:ind w:left="-18"/>
              <w:jc w:val="both"/>
            </w:pPr>
          </w:p>
        </w:tc>
        <w:tc>
          <w:tcPr>
            <w:tcW w:w="720" w:type="dxa"/>
          </w:tcPr>
          <w:p w14:paraId="2D3F3238" w14:textId="77777777" w:rsidR="000D0826" w:rsidRPr="009C0ED1" w:rsidRDefault="000D0826" w:rsidP="00BB77C8">
            <w:pPr>
              <w:jc w:val="center"/>
              <w:rPr>
                <w:b/>
              </w:rPr>
            </w:pPr>
            <w:r w:rsidRPr="009C0ED1">
              <w:rPr>
                <w:b/>
                <w:sz w:val="22"/>
                <w:szCs w:val="22"/>
              </w:rPr>
              <w:t>YES</w:t>
            </w:r>
          </w:p>
        </w:tc>
        <w:tc>
          <w:tcPr>
            <w:tcW w:w="600" w:type="dxa"/>
          </w:tcPr>
          <w:p w14:paraId="6C76511A" w14:textId="77777777" w:rsidR="000D0826" w:rsidRPr="009C0ED1" w:rsidRDefault="000D0826" w:rsidP="00BB77C8">
            <w:pPr>
              <w:jc w:val="center"/>
              <w:rPr>
                <w:b/>
              </w:rPr>
            </w:pPr>
            <w:r w:rsidRPr="009C0ED1">
              <w:rPr>
                <w:b/>
                <w:sz w:val="22"/>
                <w:szCs w:val="22"/>
              </w:rPr>
              <w:t>NO</w:t>
            </w:r>
          </w:p>
        </w:tc>
      </w:tr>
      <w:tr w:rsidR="000D0826" w:rsidRPr="009C0ED1" w14:paraId="2A3DB3C3" w14:textId="77777777" w:rsidTr="00BB77C8">
        <w:tc>
          <w:tcPr>
            <w:tcW w:w="468" w:type="dxa"/>
          </w:tcPr>
          <w:p w14:paraId="6310A69A" w14:textId="77777777" w:rsidR="000D0826" w:rsidRPr="009C0ED1" w:rsidRDefault="000D0826" w:rsidP="00BB77C8">
            <w:pPr>
              <w:rPr>
                <w:sz w:val="12"/>
                <w:szCs w:val="12"/>
              </w:rPr>
            </w:pPr>
          </w:p>
          <w:p w14:paraId="10D43DD0" w14:textId="77777777" w:rsidR="000D0826" w:rsidRPr="009C0ED1" w:rsidRDefault="000D0826" w:rsidP="00BB77C8">
            <w:r w:rsidRPr="009C0ED1">
              <w:t>1</w:t>
            </w:r>
          </w:p>
        </w:tc>
        <w:tc>
          <w:tcPr>
            <w:tcW w:w="8760" w:type="dxa"/>
          </w:tcPr>
          <w:p w14:paraId="3953FC33" w14:textId="77777777" w:rsidR="000D0826" w:rsidRPr="00291CC9" w:rsidRDefault="000D0826" w:rsidP="0087471D">
            <w:pPr>
              <w:spacing w:after="120"/>
              <w:jc w:val="both"/>
              <w:rPr>
                <w:i/>
              </w:rPr>
            </w:pPr>
            <w:r w:rsidRPr="00291CC9">
              <w:rPr>
                <w:i/>
              </w:rPr>
              <w:t>Work at height</w:t>
            </w:r>
            <w:r>
              <w:rPr>
                <w:i/>
              </w:rPr>
              <w:t xml:space="preserve"> e.g. using ladders, platforms and scaffolding</w:t>
            </w:r>
            <w:r w:rsidRPr="00291CC9">
              <w:rPr>
                <w:i/>
              </w:rPr>
              <w:t xml:space="preserve"> </w:t>
            </w:r>
          </w:p>
        </w:tc>
        <w:tc>
          <w:tcPr>
            <w:tcW w:w="720" w:type="dxa"/>
            <w:vAlign w:val="center"/>
          </w:tcPr>
          <w:p w14:paraId="65FF0DBC" w14:textId="0AF87A4A" w:rsidR="000D0826" w:rsidRPr="009C0ED1" w:rsidRDefault="00942673" w:rsidP="00BB77C8">
            <w:pPr>
              <w:jc w:val="center"/>
              <w:rPr>
                <w:b/>
                <w:sz w:val="20"/>
                <w:szCs w:val="20"/>
              </w:rPr>
            </w:pPr>
            <w:r>
              <w:rPr>
                <w:b/>
                <w:sz w:val="20"/>
                <w:szCs w:val="20"/>
              </w:rPr>
              <w:t>X</w:t>
            </w:r>
          </w:p>
        </w:tc>
        <w:tc>
          <w:tcPr>
            <w:tcW w:w="600" w:type="dxa"/>
            <w:vAlign w:val="center"/>
          </w:tcPr>
          <w:p w14:paraId="04BEE401" w14:textId="533AC946" w:rsidR="000D0826" w:rsidRPr="009C0ED1" w:rsidRDefault="000D0826" w:rsidP="00BB77C8">
            <w:pPr>
              <w:jc w:val="center"/>
              <w:rPr>
                <w:rFonts w:cs="Arial"/>
                <w:b/>
                <w:sz w:val="20"/>
                <w:szCs w:val="20"/>
              </w:rPr>
            </w:pPr>
          </w:p>
        </w:tc>
      </w:tr>
      <w:tr w:rsidR="000D0826" w:rsidRPr="009C0ED1" w14:paraId="77786855" w14:textId="77777777" w:rsidTr="00BB77C8">
        <w:tc>
          <w:tcPr>
            <w:tcW w:w="468" w:type="dxa"/>
          </w:tcPr>
          <w:p w14:paraId="1C25F890" w14:textId="77777777" w:rsidR="000D0826" w:rsidRPr="009C0ED1" w:rsidRDefault="000D0826" w:rsidP="00BB77C8"/>
          <w:p w14:paraId="77BD730B" w14:textId="77777777" w:rsidR="000D0826" w:rsidRPr="009C0ED1" w:rsidRDefault="000D0826" w:rsidP="00BB77C8">
            <w:r w:rsidRPr="009C0ED1">
              <w:t>2</w:t>
            </w:r>
          </w:p>
        </w:tc>
        <w:tc>
          <w:tcPr>
            <w:tcW w:w="8760" w:type="dxa"/>
          </w:tcPr>
          <w:p w14:paraId="39F358D2" w14:textId="77777777" w:rsidR="000D0826" w:rsidRPr="00291CC9" w:rsidRDefault="000D0826" w:rsidP="005126FB">
            <w:pPr>
              <w:spacing w:after="120"/>
              <w:ind w:left="-17"/>
              <w:jc w:val="both"/>
              <w:rPr>
                <w:i/>
              </w:rPr>
            </w:pPr>
            <w:r w:rsidRPr="00291CC9">
              <w:rPr>
                <w:i/>
              </w:rPr>
              <w:t>Work in noisy environments (Audiometry)</w:t>
            </w:r>
          </w:p>
        </w:tc>
        <w:tc>
          <w:tcPr>
            <w:tcW w:w="720" w:type="dxa"/>
            <w:vAlign w:val="center"/>
          </w:tcPr>
          <w:p w14:paraId="47A33273" w14:textId="79782EB6" w:rsidR="000D0826" w:rsidRPr="009C0ED1" w:rsidRDefault="00942673" w:rsidP="00BB77C8">
            <w:pPr>
              <w:jc w:val="center"/>
              <w:rPr>
                <w:b/>
                <w:sz w:val="20"/>
                <w:szCs w:val="20"/>
              </w:rPr>
            </w:pPr>
            <w:r>
              <w:rPr>
                <w:b/>
                <w:sz w:val="20"/>
                <w:szCs w:val="20"/>
              </w:rPr>
              <w:t>X</w:t>
            </w:r>
          </w:p>
        </w:tc>
        <w:tc>
          <w:tcPr>
            <w:tcW w:w="600" w:type="dxa"/>
            <w:vAlign w:val="center"/>
          </w:tcPr>
          <w:p w14:paraId="5AD34E87" w14:textId="77777777" w:rsidR="000D0826" w:rsidRPr="009C0ED1" w:rsidRDefault="000D0826" w:rsidP="00BB77C8">
            <w:pPr>
              <w:jc w:val="center"/>
              <w:rPr>
                <w:b/>
                <w:sz w:val="20"/>
                <w:szCs w:val="20"/>
              </w:rPr>
            </w:pPr>
          </w:p>
        </w:tc>
      </w:tr>
      <w:tr w:rsidR="000D0826" w:rsidRPr="009C0ED1" w14:paraId="741872EF" w14:textId="77777777" w:rsidTr="00BB77C8">
        <w:tc>
          <w:tcPr>
            <w:tcW w:w="468" w:type="dxa"/>
          </w:tcPr>
          <w:p w14:paraId="6147762B" w14:textId="77777777" w:rsidR="000D0826" w:rsidRPr="009C0ED1" w:rsidRDefault="000D0826" w:rsidP="00BB77C8"/>
          <w:p w14:paraId="0D8D420A" w14:textId="77777777" w:rsidR="000D0826" w:rsidRPr="009C0ED1" w:rsidRDefault="000D0826" w:rsidP="00BB77C8">
            <w:r w:rsidRPr="009C0ED1">
              <w:t>3</w:t>
            </w:r>
          </w:p>
        </w:tc>
        <w:tc>
          <w:tcPr>
            <w:tcW w:w="8760" w:type="dxa"/>
          </w:tcPr>
          <w:p w14:paraId="7F2B3B1E" w14:textId="77777777" w:rsidR="000D0826" w:rsidRPr="00291CC9" w:rsidRDefault="000D0826" w:rsidP="00BB77C8">
            <w:pPr>
              <w:tabs>
                <w:tab w:val="left" w:pos="72"/>
              </w:tabs>
              <w:spacing w:after="120"/>
              <w:ind w:left="-17"/>
              <w:jc w:val="both"/>
              <w:rPr>
                <w:i/>
              </w:rPr>
            </w:pPr>
            <w:r w:rsidRPr="00291CC9">
              <w:rPr>
                <w:i/>
              </w:rPr>
              <w:t>Work in confined spaces</w:t>
            </w:r>
          </w:p>
        </w:tc>
        <w:tc>
          <w:tcPr>
            <w:tcW w:w="720" w:type="dxa"/>
            <w:vAlign w:val="center"/>
          </w:tcPr>
          <w:p w14:paraId="3887E4A9" w14:textId="666152EA" w:rsidR="000D0826" w:rsidRPr="009C0ED1" w:rsidRDefault="000D0826" w:rsidP="00BB77C8">
            <w:pPr>
              <w:jc w:val="center"/>
              <w:rPr>
                <w:b/>
                <w:sz w:val="20"/>
                <w:szCs w:val="20"/>
              </w:rPr>
            </w:pPr>
          </w:p>
        </w:tc>
        <w:tc>
          <w:tcPr>
            <w:tcW w:w="600" w:type="dxa"/>
            <w:vAlign w:val="center"/>
          </w:tcPr>
          <w:p w14:paraId="505BFD7D" w14:textId="12A50769" w:rsidR="000D0826" w:rsidRPr="009C0ED1" w:rsidRDefault="00942673" w:rsidP="00BB77C8">
            <w:pPr>
              <w:jc w:val="center"/>
              <w:rPr>
                <w:b/>
                <w:sz w:val="20"/>
                <w:szCs w:val="20"/>
              </w:rPr>
            </w:pPr>
            <w:r>
              <w:rPr>
                <w:b/>
                <w:sz w:val="20"/>
                <w:szCs w:val="20"/>
              </w:rPr>
              <w:t>X</w:t>
            </w:r>
          </w:p>
        </w:tc>
      </w:tr>
      <w:tr w:rsidR="000D0826" w:rsidRPr="009C0ED1" w14:paraId="49FBB053" w14:textId="77777777" w:rsidTr="00BB77C8">
        <w:tc>
          <w:tcPr>
            <w:tcW w:w="468" w:type="dxa"/>
          </w:tcPr>
          <w:p w14:paraId="68FE2273" w14:textId="77777777" w:rsidR="000D0826" w:rsidRPr="009C0ED1" w:rsidRDefault="000D0826" w:rsidP="00BB77C8"/>
          <w:p w14:paraId="787C77B5" w14:textId="77777777" w:rsidR="000D0826" w:rsidRPr="009C0ED1" w:rsidRDefault="000D0826" w:rsidP="00BB77C8">
            <w:r w:rsidRPr="009C0ED1">
              <w:t>4</w:t>
            </w:r>
          </w:p>
        </w:tc>
        <w:tc>
          <w:tcPr>
            <w:tcW w:w="8760" w:type="dxa"/>
          </w:tcPr>
          <w:p w14:paraId="5A09441A" w14:textId="77777777" w:rsidR="000D0826" w:rsidRPr="0087471D" w:rsidRDefault="000D0826" w:rsidP="0087471D">
            <w:pPr>
              <w:textAlignment w:val="baseline"/>
              <w:rPr>
                <w:rFonts w:ascii="Calibri Light" w:hAnsi="Calibri Light" w:cs="Calibri Light"/>
                <w:color w:val="1F4E79"/>
                <w:lang w:eastAsia="en-GB"/>
              </w:rPr>
            </w:pPr>
            <w:r w:rsidRPr="00291CC9">
              <w:rPr>
                <w:i/>
              </w:rPr>
              <w:t>Work with vibrating tools</w:t>
            </w:r>
            <w:r>
              <w:rPr>
                <w:i/>
              </w:rPr>
              <w:t>, plant or equipment</w:t>
            </w:r>
            <w:r w:rsidRPr="00291CC9">
              <w:rPr>
                <w:i/>
              </w:rPr>
              <w:t xml:space="preserve"> </w:t>
            </w:r>
            <w:r w:rsidRPr="009F2A39">
              <w:rPr>
                <w:rFonts w:cs="Arial"/>
                <w:i/>
              </w:rPr>
              <w:t>(HAVS, Carpal Tunnel</w:t>
            </w:r>
            <w:r>
              <w:rPr>
                <w:rFonts w:cs="Arial"/>
                <w:i/>
              </w:rPr>
              <w:t>)</w:t>
            </w:r>
          </w:p>
        </w:tc>
        <w:tc>
          <w:tcPr>
            <w:tcW w:w="720" w:type="dxa"/>
            <w:vAlign w:val="center"/>
          </w:tcPr>
          <w:p w14:paraId="30868245" w14:textId="3EB6C46F" w:rsidR="000D0826" w:rsidRPr="009C0ED1" w:rsidRDefault="000D0826" w:rsidP="00BB77C8">
            <w:pPr>
              <w:jc w:val="center"/>
              <w:rPr>
                <w:b/>
                <w:sz w:val="20"/>
                <w:szCs w:val="20"/>
              </w:rPr>
            </w:pPr>
          </w:p>
        </w:tc>
        <w:tc>
          <w:tcPr>
            <w:tcW w:w="600" w:type="dxa"/>
            <w:vAlign w:val="center"/>
          </w:tcPr>
          <w:p w14:paraId="33406F54" w14:textId="601A1465" w:rsidR="000D0826" w:rsidRPr="009C0ED1" w:rsidRDefault="00942673" w:rsidP="00BB77C8">
            <w:pPr>
              <w:jc w:val="center"/>
              <w:rPr>
                <w:b/>
                <w:sz w:val="20"/>
                <w:szCs w:val="20"/>
              </w:rPr>
            </w:pPr>
            <w:r>
              <w:rPr>
                <w:b/>
                <w:sz w:val="20"/>
                <w:szCs w:val="20"/>
              </w:rPr>
              <w:t>X</w:t>
            </w:r>
          </w:p>
        </w:tc>
      </w:tr>
      <w:tr w:rsidR="000D0826" w:rsidRPr="009C0ED1" w14:paraId="5219204B" w14:textId="77777777" w:rsidTr="00BB77C8">
        <w:tc>
          <w:tcPr>
            <w:tcW w:w="468" w:type="dxa"/>
          </w:tcPr>
          <w:p w14:paraId="57A82C94" w14:textId="77777777" w:rsidR="000D0826" w:rsidRPr="009C0ED1" w:rsidRDefault="000D0826" w:rsidP="00BB77C8"/>
          <w:p w14:paraId="69C30E18" w14:textId="77777777" w:rsidR="000D0826" w:rsidRPr="009C0ED1" w:rsidRDefault="000D0826" w:rsidP="00BB77C8">
            <w:pPr>
              <w:rPr>
                <w:sz w:val="12"/>
                <w:szCs w:val="12"/>
              </w:rPr>
            </w:pPr>
          </w:p>
          <w:p w14:paraId="7B0090DF" w14:textId="77777777" w:rsidR="000D0826" w:rsidRPr="009C0ED1" w:rsidRDefault="000D0826" w:rsidP="00BB77C8">
            <w:r w:rsidRPr="009C0ED1">
              <w:t>5</w:t>
            </w:r>
          </w:p>
        </w:tc>
        <w:tc>
          <w:tcPr>
            <w:tcW w:w="8760" w:type="dxa"/>
          </w:tcPr>
          <w:p w14:paraId="5FC2B944" w14:textId="77777777" w:rsidR="000D0826" w:rsidRPr="00291CC9" w:rsidRDefault="000D0826" w:rsidP="0087471D">
            <w:pPr>
              <w:spacing w:after="120"/>
              <w:ind w:left="-17"/>
              <w:jc w:val="both"/>
              <w:rPr>
                <w:i/>
              </w:rPr>
            </w:pPr>
            <w:r w:rsidRPr="00291CC9">
              <w:rPr>
                <w:i/>
              </w:rPr>
              <w:t>Work with airborne particles</w:t>
            </w:r>
            <w:r>
              <w:rPr>
                <w:i/>
              </w:rPr>
              <w:t xml:space="preserve">, </w:t>
            </w:r>
            <w:r w:rsidRPr="00291CC9">
              <w:rPr>
                <w:i/>
              </w:rPr>
              <w:t>chemicals</w:t>
            </w:r>
            <w:r>
              <w:rPr>
                <w:i/>
              </w:rPr>
              <w:t>, fumes, dust and biological agents</w:t>
            </w:r>
            <w:r w:rsidRPr="00291CC9">
              <w:rPr>
                <w:i/>
              </w:rPr>
              <w:t xml:space="preserve"> (Respiratory)</w:t>
            </w:r>
          </w:p>
        </w:tc>
        <w:tc>
          <w:tcPr>
            <w:tcW w:w="720" w:type="dxa"/>
            <w:vAlign w:val="center"/>
          </w:tcPr>
          <w:p w14:paraId="4C4A4217" w14:textId="638D4AF2" w:rsidR="000D0826" w:rsidRPr="009C0ED1" w:rsidRDefault="00942673" w:rsidP="00BB77C8">
            <w:pPr>
              <w:jc w:val="center"/>
              <w:rPr>
                <w:b/>
                <w:sz w:val="20"/>
                <w:szCs w:val="20"/>
              </w:rPr>
            </w:pPr>
            <w:r>
              <w:rPr>
                <w:b/>
                <w:sz w:val="20"/>
                <w:szCs w:val="20"/>
              </w:rPr>
              <w:t>X</w:t>
            </w:r>
          </w:p>
        </w:tc>
        <w:tc>
          <w:tcPr>
            <w:tcW w:w="600" w:type="dxa"/>
            <w:vAlign w:val="center"/>
          </w:tcPr>
          <w:p w14:paraId="57D644C5" w14:textId="77777777" w:rsidR="000D0826" w:rsidRPr="009C0ED1" w:rsidRDefault="000D0826" w:rsidP="00BB77C8">
            <w:pPr>
              <w:jc w:val="center"/>
              <w:rPr>
                <w:b/>
                <w:sz w:val="20"/>
                <w:szCs w:val="20"/>
              </w:rPr>
            </w:pPr>
          </w:p>
        </w:tc>
      </w:tr>
      <w:tr w:rsidR="000D0826" w:rsidRPr="009C0ED1" w14:paraId="1D840BB7" w14:textId="77777777" w:rsidTr="00BB77C8">
        <w:tc>
          <w:tcPr>
            <w:tcW w:w="468" w:type="dxa"/>
          </w:tcPr>
          <w:p w14:paraId="28F8B836" w14:textId="77777777" w:rsidR="000D0826" w:rsidRPr="009C0ED1" w:rsidRDefault="000D0826" w:rsidP="00BB77C8"/>
          <w:p w14:paraId="68BFB6B9" w14:textId="77777777" w:rsidR="000D0826" w:rsidRPr="009C0ED1" w:rsidRDefault="000D0826" w:rsidP="00BB77C8">
            <w:pPr>
              <w:rPr>
                <w:sz w:val="12"/>
                <w:szCs w:val="12"/>
              </w:rPr>
            </w:pPr>
          </w:p>
          <w:p w14:paraId="1DD1BF82" w14:textId="77777777" w:rsidR="000D0826" w:rsidRPr="009C0ED1" w:rsidRDefault="000D0826" w:rsidP="00BB77C8">
            <w:r w:rsidRPr="009C0ED1">
              <w:t>6</w:t>
            </w:r>
          </w:p>
        </w:tc>
        <w:tc>
          <w:tcPr>
            <w:tcW w:w="8760" w:type="dxa"/>
          </w:tcPr>
          <w:p w14:paraId="12ACB213" w14:textId="77777777" w:rsidR="000D0826" w:rsidRPr="00291CC9" w:rsidRDefault="000D0826" w:rsidP="009B1B2B">
            <w:pPr>
              <w:spacing w:after="120"/>
              <w:ind w:left="-17"/>
              <w:jc w:val="both"/>
              <w:rPr>
                <w:i/>
              </w:rPr>
            </w:pPr>
            <w:r w:rsidRPr="00291CC9">
              <w:rPr>
                <w:i/>
              </w:rPr>
              <w:t>Work with hazardous substances</w:t>
            </w:r>
            <w:r>
              <w:rPr>
                <w:i/>
              </w:rPr>
              <w:t xml:space="preserve"> known to be skin irritants/sensitisers</w:t>
            </w:r>
            <w:r w:rsidRPr="00291CC9">
              <w:rPr>
                <w:i/>
              </w:rPr>
              <w:t xml:space="preserve"> (Skin surveillance)</w:t>
            </w:r>
          </w:p>
        </w:tc>
        <w:tc>
          <w:tcPr>
            <w:tcW w:w="720" w:type="dxa"/>
            <w:vAlign w:val="center"/>
          </w:tcPr>
          <w:p w14:paraId="06384033" w14:textId="3E81011A" w:rsidR="000D0826" w:rsidRPr="009C0ED1" w:rsidRDefault="00942673" w:rsidP="00BB77C8">
            <w:pPr>
              <w:jc w:val="center"/>
              <w:rPr>
                <w:b/>
                <w:sz w:val="20"/>
                <w:szCs w:val="20"/>
              </w:rPr>
            </w:pPr>
            <w:r>
              <w:rPr>
                <w:b/>
                <w:sz w:val="20"/>
                <w:szCs w:val="20"/>
              </w:rPr>
              <w:t>X</w:t>
            </w:r>
          </w:p>
        </w:tc>
        <w:tc>
          <w:tcPr>
            <w:tcW w:w="600" w:type="dxa"/>
            <w:vAlign w:val="center"/>
          </w:tcPr>
          <w:p w14:paraId="370387F8" w14:textId="77777777" w:rsidR="000D0826" w:rsidRPr="009C0ED1" w:rsidRDefault="000D0826" w:rsidP="00BB77C8">
            <w:pPr>
              <w:jc w:val="center"/>
              <w:rPr>
                <w:b/>
                <w:sz w:val="20"/>
                <w:szCs w:val="20"/>
              </w:rPr>
            </w:pPr>
          </w:p>
        </w:tc>
      </w:tr>
      <w:tr w:rsidR="000D0826" w:rsidRPr="009C0ED1" w14:paraId="6A22076C" w14:textId="77777777" w:rsidTr="00BB77C8">
        <w:tc>
          <w:tcPr>
            <w:tcW w:w="468" w:type="dxa"/>
          </w:tcPr>
          <w:p w14:paraId="6DC21E0E" w14:textId="77777777" w:rsidR="000D0826" w:rsidRPr="009C0ED1" w:rsidRDefault="000D0826" w:rsidP="00BB77C8">
            <w:pPr>
              <w:rPr>
                <w:sz w:val="12"/>
                <w:szCs w:val="12"/>
              </w:rPr>
            </w:pPr>
          </w:p>
          <w:p w14:paraId="4B07F03A" w14:textId="77777777" w:rsidR="000D0826" w:rsidRPr="009C0ED1" w:rsidRDefault="000D0826" w:rsidP="00BB77C8">
            <w:r w:rsidRPr="009C0ED1">
              <w:t>7</w:t>
            </w:r>
          </w:p>
        </w:tc>
        <w:tc>
          <w:tcPr>
            <w:tcW w:w="8760" w:type="dxa"/>
          </w:tcPr>
          <w:p w14:paraId="0A97C5B4" w14:textId="77777777" w:rsidR="000D0826" w:rsidRPr="00291CC9" w:rsidRDefault="000D0826" w:rsidP="00BB77C8">
            <w:pPr>
              <w:spacing w:after="120"/>
              <w:ind w:left="-17"/>
              <w:jc w:val="both"/>
              <w:rPr>
                <w:i/>
              </w:rPr>
            </w:pPr>
            <w:r w:rsidRPr="00291CC9">
              <w:rPr>
                <w:i/>
              </w:rPr>
              <w:t>Work requiring good eyesight (Vision)</w:t>
            </w:r>
          </w:p>
        </w:tc>
        <w:tc>
          <w:tcPr>
            <w:tcW w:w="720" w:type="dxa"/>
            <w:vAlign w:val="center"/>
          </w:tcPr>
          <w:p w14:paraId="7B883BB1" w14:textId="76141E74" w:rsidR="000D0826" w:rsidRPr="009C0ED1" w:rsidRDefault="00942673" w:rsidP="00BB77C8">
            <w:pPr>
              <w:jc w:val="center"/>
              <w:rPr>
                <w:b/>
                <w:sz w:val="20"/>
                <w:szCs w:val="20"/>
              </w:rPr>
            </w:pPr>
            <w:r>
              <w:rPr>
                <w:b/>
                <w:sz w:val="20"/>
                <w:szCs w:val="20"/>
              </w:rPr>
              <w:t>X</w:t>
            </w:r>
          </w:p>
        </w:tc>
        <w:tc>
          <w:tcPr>
            <w:tcW w:w="600" w:type="dxa"/>
            <w:vAlign w:val="center"/>
          </w:tcPr>
          <w:p w14:paraId="3466E312" w14:textId="77777777" w:rsidR="000D0826" w:rsidRPr="009C0ED1" w:rsidRDefault="000D0826" w:rsidP="00BB77C8">
            <w:pPr>
              <w:jc w:val="center"/>
              <w:rPr>
                <w:b/>
                <w:sz w:val="20"/>
                <w:szCs w:val="20"/>
              </w:rPr>
            </w:pPr>
          </w:p>
        </w:tc>
      </w:tr>
      <w:tr w:rsidR="000D0826" w:rsidRPr="009C0ED1" w14:paraId="4BDA2E7F" w14:textId="77777777" w:rsidTr="00BB77C8">
        <w:tc>
          <w:tcPr>
            <w:tcW w:w="468" w:type="dxa"/>
          </w:tcPr>
          <w:p w14:paraId="3683AAED" w14:textId="77777777" w:rsidR="000D0826" w:rsidRPr="009C0ED1" w:rsidRDefault="000D0826" w:rsidP="00BB77C8">
            <w:r w:rsidRPr="009C0ED1">
              <w:t>8</w:t>
            </w:r>
          </w:p>
        </w:tc>
        <w:tc>
          <w:tcPr>
            <w:tcW w:w="8760" w:type="dxa"/>
          </w:tcPr>
          <w:p w14:paraId="74412720" w14:textId="77777777" w:rsidR="000D0826" w:rsidRPr="00291CC9" w:rsidRDefault="000D0826" w:rsidP="00BB77C8">
            <w:pPr>
              <w:spacing w:after="120"/>
              <w:ind w:left="-17"/>
              <w:jc w:val="both"/>
              <w:rPr>
                <w:i/>
              </w:rPr>
            </w:pPr>
            <w:r w:rsidRPr="00291CC9">
              <w:rPr>
                <w:i/>
              </w:rPr>
              <w:t>Work requiring good colour identification (Colour blindness)</w:t>
            </w:r>
          </w:p>
        </w:tc>
        <w:tc>
          <w:tcPr>
            <w:tcW w:w="720" w:type="dxa"/>
            <w:vAlign w:val="center"/>
          </w:tcPr>
          <w:p w14:paraId="0286FF73" w14:textId="18903F9D" w:rsidR="000D0826" w:rsidRPr="009C0ED1" w:rsidRDefault="000D0826" w:rsidP="00BB77C8">
            <w:pPr>
              <w:jc w:val="center"/>
              <w:rPr>
                <w:b/>
                <w:sz w:val="20"/>
                <w:szCs w:val="20"/>
              </w:rPr>
            </w:pPr>
          </w:p>
        </w:tc>
        <w:tc>
          <w:tcPr>
            <w:tcW w:w="600" w:type="dxa"/>
            <w:vAlign w:val="center"/>
          </w:tcPr>
          <w:p w14:paraId="100285F8" w14:textId="7CE14A70" w:rsidR="000D0826" w:rsidRPr="009C0ED1" w:rsidRDefault="00942673" w:rsidP="00BB77C8">
            <w:pPr>
              <w:jc w:val="center"/>
              <w:rPr>
                <w:rFonts w:cs="Arial"/>
                <w:b/>
                <w:sz w:val="20"/>
                <w:szCs w:val="20"/>
              </w:rPr>
            </w:pPr>
            <w:r>
              <w:rPr>
                <w:rFonts w:cs="Arial"/>
                <w:b/>
                <w:sz w:val="20"/>
                <w:szCs w:val="20"/>
              </w:rPr>
              <w:t>X</w:t>
            </w:r>
          </w:p>
        </w:tc>
      </w:tr>
      <w:tr w:rsidR="000D0826" w:rsidRPr="009C0ED1" w14:paraId="34444D8C" w14:textId="77777777" w:rsidTr="00BB77C8">
        <w:tc>
          <w:tcPr>
            <w:tcW w:w="468" w:type="dxa"/>
          </w:tcPr>
          <w:p w14:paraId="0C369FD9" w14:textId="77777777" w:rsidR="000D0826" w:rsidRPr="009C0ED1" w:rsidRDefault="000D0826" w:rsidP="00BB77C8">
            <w:r w:rsidRPr="009C0ED1">
              <w:t>9</w:t>
            </w:r>
          </w:p>
        </w:tc>
        <w:tc>
          <w:tcPr>
            <w:tcW w:w="8760" w:type="dxa"/>
          </w:tcPr>
          <w:p w14:paraId="269EF5EA" w14:textId="77777777" w:rsidR="000D0826" w:rsidRPr="00291CC9" w:rsidRDefault="000D0826" w:rsidP="0087471D">
            <w:pPr>
              <w:spacing w:after="120"/>
              <w:ind w:left="-17"/>
              <w:jc w:val="both"/>
              <w:rPr>
                <w:i/>
              </w:rPr>
            </w:pPr>
            <w:r w:rsidRPr="00291CC9">
              <w:rPr>
                <w:i/>
              </w:rPr>
              <w:t>Work driving or operating plant</w:t>
            </w:r>
            <w:r>
              <w:rPr>
                <w:i/>
              </w:rPr>
              <w:t xml:space="preserve"> </w:t>
            </w:r>
            <w:proofErr w:type="spellStart"/>
            <w:r>
              <w:rPr>
                <w:i/>
              </w:rPr>
              <w:t>e.</w:t>
            </w:r>
            <w:proofErr w:type="gramStart"/>
            <w:r>
              <w:rPr>
                <w:i/>
              </w:rPr>
              <w:t>g.forklifts</w:t>
            </w:r>
            <w:proofErr w:type="spellEnd"/>
            <w:proofErr w:type="gramEnd"/>
            <w:r>
              <w:rPr>
                <w:i/>
              </w:rPr>
              <w:t xml:space="preserve">, </w:t>
            </w:r>
            <w:proofErr w:type="spellStart"/>
            <w:r>
              <w:rPr>
                <w:i/>
              </w:rPr>
              <w:t>loadalls</w:t>
            </w:r>
            <w:proofErr w:type="spellEnd"/>
            <w:r>
              <w:rPr>
                <w:i/>
              </w:rPr>
              <w:t xml:space="preserve"> </w:t>
            </w:r>
            <w:r w:rsidRPr="00291CC9">
              <w:rPr>
                <w:i/>
              </w:rPr>
              <w:t>(Driver health assessment)</w:t>
            </w:r>
          </w:p>
        </w:tc>
        <w:tc>
          <w:tcPr>
            <w:tcW w:w="720" w:type="dxa"/>
            <w:vAlign w:val="center"/>
          </w:tcPr>
          <w:p w14:paraId="3B4CE0AF" w14:textId="767DC6D9" w:rsidR="000D0826" w:rsidRPr="009C0ED1" w:rsidRDefault="00942673" w:rsidP="00BB77C8">
            <w:pPr>
              <w:jc w:val="center"/>
              <w:rPr>
                <w:b/>
                <w:sz w:val="20"/>
                <w:szCs w:val="20"/>
              </w:rPr>
            </w:pPr>
            <w:r>
              <w:rPr>
                <w:b/>
                <w:sz w:val="20"/>
                <w:szCs w:val="20"/>
              </w:rPr>
              <w:t>X</w:t>
            </w:r>
          </w:p>
        </w:tc>
        <w:tc>
          <w:tcPr>
            <w:tcW w:w="600" w:type="dxa"/>
            <w:vAlign w:val="center"/>
          </w:tcPr>
          <w:p w14:paraId="0F5468C7" w14:textId="524274C2" w:rsidR="000D0826" w:rsidRPr="009C0ED1" w:rsidRDefault="000D0826" w:rsidP="00BB77C8">
            <w:pPr>
              <w:jc w:val="center"/>
              <w:rPr>
                <w:b/>
                <w:sz w:val="20"/>
                <w:szCs w:val="20"/>
              </w:rPr>
            </w:pPr>
          </w:p>
        </w:tc>
      </w:tr>
      <w:tr w:rsidR="000D0826" w:rsidRPr="009C0ED1" w14:paraId="7167D7A9" w14:textId="77777777" w:rsidTr="00BB77C8">
        <w:tc>
          <w:tcPr>
            <w:tcW w:w="468" w:type="dxa"/>
          </w:tcPr>
          <w:p w14:paraId="3B5FB0A0" w14:textId="77777777" w:rsidR="000D0826" w:rsidRPr="00E5480C" w:rsidRDefault="000D0826" w:rsidP="00BB77C8">
            <w:pPr>
              <w:rPr>
                <w:rFonts w:asciiTheme="minorHAnsi" w:hAnsiTheme="minorHAnsi" w:cstheme="minorHAnsi"/>
              </w:rPr>
            </w:pPr>
            <w:r w:rsidRPr="00E5480C">
              <w:rPr>
                <w:rFonts w:asciiTheme="minorHAnsi" w:hAnsiTheme="minorHAnsi" w:cstheme="minorHAnsi"/>
              </w:rPr>
              <w:t>10</w:t>
            </w:r>
          </w:p>
        </w:tc>
        <w:tc>
          <w:tcPr>
            <w:tcW w:w="8760" w:type="dxa"/>
          </w:tcPr>
          <w:p w14:paraId="6107CFE0" w14:textId="77777777" w:rsidR="000D0826" w:rsidRPr="00E5480C" w:rsidRDefault="000D0826" w:rsidP="006517D5">
            <w:pPr>
              <w:spacing w:after="120"/>
              <w:ind w:left="-17"/>
              <w:jc w:val="both"/>
              <w:rPr>
                <w:rFonts w:cs="Arial"/>
                <w:i/>
              </w:rPr>
            </w:pPr>
            <w:r w:rsidRPr="00E5480C">
              <w:rPr>
                <w:rFonts w:cs="Arial"/>
                <w:i/>
              </w:rPr>
              <w:t>Manual handling involving muscular skeletal movements (other than routine office/administrative lifting and carrying) e.g. lifting, pulling</w:t>
            </w:r>
            <w:r>
              <w:rPr>
                <w:rFonts w:cs="Arial"/>
                <w:i/>
              </w:rPr>
              <w:t xml:space="preserve"> and</w:t>
            </w:r>
            <w:r w:rsidRPr="00E5480C">
              <w:rPr>
                <w:rFonts w:cs="Arial"/>
                <w:i/>
              </w:rPr>
              <w:t xml:space="preserve"> pushing of materials, plant and equipment. (Tendonitis and Tenosynovitis)</w:t>
            </w:r>
          </w:p>
        </w:tc>
        <w:tc>
          <w:tcPr>
            <w:tcW w:w="720" w:type="dxa"/>
            <w:vAlign w:val="center"/>
          </w:tcPr>
          <w:p w14:paraId="03BEB7D8" w14:textId="402B8B39" w:rsidR="000D0826" w:rsidRPr="009C0ED1" w:rsidRDefault="00942673" w:rsidP="00BB77C8">
            <w:pPr>
              <w:jc w:val="center"/>
              <w:rPr>
                <w:b/>
                <w:sz w:val="20"/>
                <w:szCs w:val="20"/>
              </w:rPr>
            </w:pPr>
            <w:r>
              <w:rPr>
                <w:b/>
                <w:sz w:val="20"/>
                <w:szCs w:val="20"/>
              </w:rPr>
              <w:t>X</w:t>
            </w:r>
          </w:p>
        </w:tc>
        <w:tc>
          <w:tcPr>
            <w:tcW w:w="600" w:type="dxa"/>
            <w:vAlign w:val="center"/>
          </w:tcPr>
          <w:p w14:paraId="469F896C" w14:textId="77777777" w:rsidR="000D0826" w:rsidRPr="009C0ED1" w:rsidRDefault="000D0826" w:rsidP="00BB77C8">
            <w:pPr>
              <w:jc w:val="center"/>
              <w:rPr>
                <w:b/>
                <w:sz w:val="20"/>
                <w:szCs w:val="20"/>
              </w:rPr>
            </w:pPr>
          </w:p>
        </w:tc>
      </w:tr>
    </w:tbl>
    <w:p w14:paraId="37C97005" w14:textId="77777777" w:rsidR="000D0826" w:rsidRDefault="000D0826" w:rsidP="00861493">
      <w:pPr>
        <w:tabs>
          <w:tab w:val="left" w:pos="360"/>
        </w:tabs>
        <w:rPr>
          <w:b/>
        </w:rPr>
      </w:pPr>
    </w:p>
    <w:p w14:paraId="45DB52F2" w14:textId="77777777" w:rsidR="000D0826" w:rsidRDefault="000D0826" w:rsidP="00861493">
      <w:pPr>
        <w:tabs>
          <w:tab w:val="left" w:pos="360"/>
        </w:tabs>
        <w:rPr>
          <w:b/>
        </w:rPr>
      </w:pPr>
    </w:p>
    <w:p w14:paraId="0A09F3AC" w14:textId="77777777" w:rsidR="000D0826" w:rsidRDefault="000D0826" w:rsidP="00861493">
      <w:pPr>
        <w:tabs>
          <w:tab w:val="left" w:pos="360"/>
        </w:tabs>
        <w:rPr>
          <w:b/>
        </w:rPr>
      </w:pPr>
    </w:p>
    <w:p w14:paraId="3AD5B439" w14:textId="77777777" w:rsidR="000D0826" w:rsidRPr="00861493" w:rsidRDefault="000D0826" w:rsidP="00861493">
      <w:pPr>
        <w:tabs>
          <w:tab w:val="left" w:pos="360"/>
        </w:tabs>
        <w:rPr>
          <w:b/>
        </w:rPr>
      </w:pPr>
      <w:r w:rsidRPr="00861493">
        <w:rPr>
          <w:b/>
        </w:rPr>
        <w:t>B.</w:t>
      </w:r>
      <w:r w:rsidRPr="00861493">
        <w:rPr>
          <w:b/>
        </w:rPr>
        <w:tab/>
        <w:t xml:space="preserve">Activities that </w:t>
      </w:r>
      <w:r>
        <w:rPr>
          <w:b/>
        </w:rPr>
        <w:t xml:space="preserve">do not </w:t>
      </w:r>
      <w:r w:rsidRPr="00861493">
        <w:rPr>
          <w:b/>
        </w:rPr>
        <w:t>require a pre-employment assessment by Occupational Health and subsequent Health Surveillance.</w:t>
      </w:r>
    </w:p>
    <w:p w14:paraId="336FC507" w14:textId="77777777" w:rsidR="000D0826" w:rsidRPr="009C0ED1" w:rsidRDefault="000D0826" w:rsidP="001933C3">
      <w:pPr>
        <w:tabs>
          <w:tab w:val="left" w:pos="360"/>
        </w:tabs>
        <w:ind w:left="360" w:right="-172" w:hanging="360"/>
      </w:pPr>
    </w:p>
    <w:p w14:paraId="61E65A9C" w14:textId="77777777" w:rsidR="000D0826" w:rsidRPr="009C0ED1" w:rsidRDefault="000D0826" w:rsidP="00B27D5F"/>
    <w:tbl>
      <w:tblPr>
        <w:tblW w:w="105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15"/>
        <w:gridCol w:w="585"/>
      </w:tblGrid>
      <w:tr w:rsidR="000D0826" w:rsidRPr="009C0ED1" w14:paraId="2C9C16A9" w14:textId="77777777" w:rsidTr="00BB77C8">
        <w:tc>
          <w:tcPr>
            <w:tcW w:w="468" w:type="dxa"/>
          </w:tcPr>
          <w:p w14:paraId="5D2EEDEF" w14:textId="77777777" w:rsidR="000D0826" w:rsidRPr="009C0ED1" w:rsidRDefault="000D0826" w:rsidP="00BB77C8">
            <w:pPr>
              <w:rPr>
                <w:sz w:val="12"/>
                <w:szCs w:val="12"/>
              </w:rPr>
            </w:pPr>
          </w:p>
        </w:tc>
        <w:tc>
          <w:tcPr>
            <w:tcW w:w="8760" w:type="dxa"/>
          </w:tcPr>
          <w:p w14:paraId="6C6ACCCD" w14:textId="77777777" w:rsidR="000D0826" w:rsidRPr="009C0ED1" w:rsidRDefault="000D0826" w:rsidP="00BB77C8">
            <w:pPr>
              <w:jc w:val="both"/>
            </w:pPr>
          </w:p>
        </w:tc>
        <w:tc>
          <w:tcPr>
            <w:tcW w:w="735" w:type="dxa"/>
            <w:gridSpan w:val="2"/>
          </w:tcPr>
          <w:p w14:paraId="583FD2A7" w14:textId="77777777" w:rsidR="000D0826" w:rsidRPr="009C0ED1" w:rsidRDefault="000D0826" w:rsidP="00BB77C8">
            <w:pPr>
              <w:jc w:val="center"/>
              <w:rPr>
                <w:b/>
              </w:rPr>
            </w:pPr>
            <w:r w:rsidRPr="009C0ED1">
              <w:rPr>
                <w:b/>
                <w:sz w:val="22"/>
                <w:szCs w:val="22"/>
              </w:rPr>
              <w:t>YES</w:t>
            </w:r>
          </w:p>
        </w:tc>
        <w:tc>
          <w:tcPr>
            <w:tcW w:w="585" w:type="dxa"/>
          </w:tcPr>
          <w:p w14:paraId="23812603" w14:textId="77777777" w:rsidR="000D0826" w:rsidRPr="009C0ED1" w:rsidRDefault="000D0826" w:rsidP="00BB77C8">
            <w:pPr>
              <w:jc w:val="center"/>
              <w:rPr>
                <w:b/>
              </w:rPr>
            </w:pPr>
            <w:r w:rsidRPr="009C0ED1">
              <w:rPr>
                <w:b/>
                <w:sz w:val="22"/>
                <w:szCs w:val="22"/>
              </w:rPr>
              <w:t>NO</w:t>
            </w:r>
          </w:p>
        </w:tc>
      </w:tr>
      <w:tr w:rsidR="000D0826" w:rsidRPr="009C0ED1" w14:paraId="1AFA40B0" w14:textId="77777777" w:rsidTr="00BB77C8">
        <w:tc>
          <w:tcPr>
            <w:tcW w:w="468" w:type="dxa"/>
          </w:tcPr>
          <w:p w14:paraId="7B1E1580" w14:textId="77777777" w:rsidR="000D0826" w:rsidRPr="009C0ED1" w:rsidRDefault="000D0826" w:rsidP="00BB77C8"/>
          <w:p w14:paraId="4C2BD3F9" w14:textId="77777777" w:rsidR="000D0826" w:rsidRPr="009C0ED1" w:rsidRDefault="000D0826" w:rsidP="00E5480C">
            <w:r w:rsidRPr="009C0ED1">
              <w:rPr>
                <w:sz w:val="22"/>
                <w:szCs w:val="22"/>
              </w:rPr>
              <w:t>1</w:t>
            </w:r>
            <w:r>
              <w:rPr>
                <w:sz w:val="22"/>
                <w:szCs w:val="22"/>
              </w:rPr>
              <w:t>1</w:t>
            </w:r>
          </w:p>
        </w:tc>
        <w:tc>
          <w:tcPr>
            <w:tcW w:w="8760" w:type="dxa"/>
          </w:tcPr>
          <w:p w14:paraId="486FD6B1" w14:textId="77777777" w:rsidR="000D0826" w:rsidRPr="00291CC9" w:rsidRDefault="000D0826" w:rsidP="00BB77C8">
            <w:pPr>
              <w:spacing w:after="120"/>
              <w:jc w:val="both"/>
              <w:rPr>
                <w:i/>
              </w:rPr>
            </w:pPr>
            <w:r w:rsidRPr="00291CC9">
              <w:rPr>
                <w:i/>
              </w:rPr>
              <w:t xml:space="preserve">Face to face contact with the public/service users e.g. at sensitive </w:t>
            </w:r>
            <w:proofErr w:type="gramStart"/>
            <w:r w:rsidRPr="00291CC9">
              <w:rPr>
                <w:i/>
              </w:rPr>
              <w:t>front line</w:t>
            </w:r>
            <w:proofErr w:type="gramEnd"/>
            <w:r w:rsidRPr="00291CC9">
              <w:rPr>
                <w:i/>
              </w:rPr>
              <w:t xml:space="preserve"> posts re abuse, aggression, assault.</w:t>
            </w:r>
          </w:p>
        </w:tc>
        <w:tc>
          <w:tcPr>
            <w:tcW w:w="720" w:type="dxa"/>
            <w:vAlign w:val="center"/>
          </w:tcPr>
          <w:p w14:paraId="058C18F9" w14:textId="6188D1F0" w:rsidR="000D0826" w:rsidRPr="009C0ED1" w:rsidRDefault="000D0826" w:rsidP="00BB77C8">
            <w:pPr>
              <w:jc w:val="center"/>
              <w:rPr>
                <w:b/>
                <w:sz w:val="20"/>
                <w:szCs w:val="20"/>
              </w:rPr>
            </w:pPr>
          </w:p>
        </w:tc>
        <w:tc>
          <w:tcPr>
            <w:tcW w:w="600" w:type="dxa"/>
            <w:gridSpan w:val="2"/>
            <w:vAlign w:val="center"/>
          </w:tcPr>
          <w:p w14:paraId="6AA6C5AC" w14:textId="21061C9A" w:rsidR="000D0826" w:rsidRPr="009C0ED1" w:rsidRDefault="00942673" w:rsidP="00BB77C8">
            <w:pPr>
              <w:jc w:val="center"/>
              <w:rPr>
                <w:b/>
                <w:sz w:val="20"/>
                <w:szCs w:val="20"/>
              </w:rPr>
            </w:pPr>
            <w:r>
              <w:rPr>
                <w:b/>
                <w:sz w:val="20"/>
                <w:szCs w:val="20"/>
              </w:rPr>
              <w:t>X</w:t>
            </w:r>
          </w:p>
        </w:tc>
      </w:tr>
      <w:tr w:rsidR="000D0826" w:rsidRPr="009C0ED1" w14:paraId="7952A9FA" w14:textId="77777777" w:rsidTr="00BB77C8">
        <w:tc>
          <w:tcPr>
            <w:tcW w:w="468" w:type="dxa"/>
          </w:tcPr>
          <w:p w14:paraId="0D905451" w14:textId="77777777" w:rsidR="000D0826" w:rsidRPr="009C0ED1" w:rsidRDefault="000D0826" w:rsidP="00E5480C">
            <w:r w:rsidRPr="009C0ED1">
              <w:rPr>
                <w:sz w:val="22"/>
                <w:szCs w:val="22"/>
              </w:rPr>
              <w:t>1</w:t>
            </w:r>
            <w:r>
              <w:rPr>
                <w:sz w:val="22"/>
                <w:szCs w:val="22"/>
              </w:rPr>
              <w:t>2</w:t>
            </w:r>
          </w:p>
        </w:tc>
        <w:tc>
          <w:tcPr>
            <w:tcW w:w="8760" w:type="dxa"/>
          </w:tcPr>
          <w:p w14:paraId="74FF59A0" w14:textId="77777777" w:rsidR="000D0826" w:rsidRPr="00291CC9" w:rsidRDefault="000D0826" w:rsidP="00BB77C8">
            <w:pPr>
              <w:jc w:val="both"/>
              <w:rPr>
                <w:i/>
              </w:rPr>
            </w:pPr>
            <w:r w:rsidRPr="00291CC9">
              <w:rPr>
                <w:i/>
              </w:rPr>
              <w:t>Lone working.</w:t>
            </w:r>
          </w:p>
          <w:p w14:paraId="031E43CB" w14:textId="77777777" w:rsidR="000D0826" w:rsidRPr="00291CC9" w:rsidRDefault="000D0826" w:rsidP="00BB77C8">
            <w:pPr>
              <w:jc w:val="both"/>
              <w:rPr>
                <w:i/>
              </w:rPr>
            </w:pPr>
          </w:p>
        </w:tc>
        <w:tc>
          <w:tcPr>
            <w:tcW w:w="720" w:type="dxa"/>
            <w:vAlign w:val="center"/>
          </w:tcPr>
          <w:p w14:paraId="2685068A" w14:textId="0284021C" w:rsidR="000D0826" w:rsidRPr="009C0ED1" w:rsidRDefault="00942673" w:rsidP="00BB77C8">
            <w:pPr>
              <w:jc w:val="center"/>
              <w:rPr>
                <w:b/>
                <w:sz w:val="20"/>
                <w:szCs w:val="20"/>
              </w:rPr>
            </w:pPr>
            <w:r>
              <w:rPr>
                <w:b/>
                <w:sz w:val="20"/>
                <w:szCs w:val="20"/>
              </w:rPr>
              <w:t>X</w:t>
            </w:r>
          </w:p>
        </w:tc>
        <w:tc>
          <w:tcPr>
            <w:tcW w:w="600" w:type="dxa"/>
            <w:gridSpan w:val="2"/>
            <w:vAlign w:val="center"/>
          </w:tcPr>
          <w:p w14:paraId="5C7B17F3" w14:textId="77777777" w:rsidR="000D0826" w:rsidRPr="009C0ED1" w:rsidRDefault="000D0826" w:rsidP="00BB77C8">
            <w:pPr>
              <w:jc w:val="center"/>
              <w:rPr>
                <w:b/>
                <w:sz w:val="20"/>
                <w:szCs w:val="20"/>
              </w:rPr>
            </w:pPr>
          </w:p>
        </w:tc>
      </w:tr>
      <w:tr w:rsidR="000D0826" w:rsidRPr="009C0ED1" w14:paraId="7970F024" w14:textId="77777777" w:rsidTr="00BB77C8">
        <w:tc>
          <w:tcPr>
            <w:tcW w:w="468" w:type="dxa"/>
          </w:tcPr>
          <w:p w14:paraId="734FE0D1" w14:textId="77777777" w:rsidR="000D0826" w:rsidRPr="009C0ED1" w:rsidRDefault="000D0826" w:rsidP="00BB77C8"/>
          <w:p w14:paraId="5A709BA6" w14:textId="77777777" w:rsidR="000D0826" w:rsidRPr="009C0ED1" w:rsidRDefault="000D0826" w:rsidP="00E5480C">
            <w:r w:rsidRPr="009C0ED1">
              <w:rPr>
                <w:sz w:val="22"/>
                <w:szCs w:val="22"/>
              </w:rPr>
              <w:t>1</w:t>
            </w:r>
            <w:r>
              <w:rPr>
                <w:sz w:val="22"/>
                <w:szCs w:val="22"/>
              </w:rPr>
              <w:t>3</w:t>
            </w:r>
          </w:p>
        </w:tc>
        <w:tc>
          <w:tcPr>
            <w:tcW w:w="8760" w:type="dxa"/>
          </w:tcPr>
          <w:p w14:paraId="2D101489" w14:textId="77777777" w:rsidR="000D0826" w:rsidRPr="00291CC9" w:rsidRDefault="000D0826" w:rsidP="0087471D">
            <w:pPr>
              <w:spacing w:after="120"/>
              <w:jc w:val="both"/>
              <w:rPr>
                <w:i/>
              </w:rPr>
            </w:pPr>
            <w:r w:rsidRPr="00291CC9">
              <w:rPr>
                <w:i/>
              </w:rPr>
              <w:t xml:space="preserve">Work where there may be an increased risk of needlestick injuries or blood borne infections HIV; Hepatitis B; Hepatitis C: </w:t>
            </w:r>
            <w:proofErr w:type="spellStart"/>
            <w:r w:rsidRPr="00291CC9">
              <w:rPr>
                <w:i/>
              </w:rPr>
              <w:t>e.g</w:t>
            </w:r>
            <w:proofErr w:type="spellEnd"/>
            <w:r w:rsidRPr="00291CC9">
              <w:rPr>
                <w:i/>
              </w:rPr>
              <w:t xml:space="preserve"> site work, grounds or buildings maintenance,</w:t>
            </w:r>
            <w:r>
              <w:rPr>
                <w:i/>
                <w:color w:val="FF0000"/>
              </w:rPr>
              <w:t xml:space="preserve"> </w:t>
            </w:r>
            <w:r w:rsidRPr="0087471D">
              <w:rPr>
                <w:i/>
              </w:rPr>
              <w:t>gully cleaning, drainage, litter pickers,</w:t>
            </w:r>
            <w:r>
              <w:rPr>
                <w:i/>
              </w:rPr>
              <w:t xml:space="preserve"> environmental, waste</w:t>
            </w:r>
            <w:r w:rsidRPr="00291CC9">
              <w:rPr>
                <w:i/>
              </w:rPr>
              <w:t>).</w:t>
            </w:r>
          </w:p>
        </w:tc>
        <w:tc>
          <w:tcPr>
            <w:tcW w:w="720" w:type="dxa"/>
            <w:vAlign w:val="center"/>
          </w:tcPr>
          <w:p w14:paraId="5CF08E74" w14:textId="411E5D7D" w:rsidR="000D0826" w:rsidRPr="009C0ED1" w:rsidRDefault="000D0826" w:rsidP="00BB77C8">
            <w:pPr>
              <w:jc w:val="center"/>
              <w:rPr>
                <w:b/>
                <w:sz w:val="20"/>
                <w:szCs w:val="20"/>
              </w:rPr>
            </w:pPr>
          </w:p>
        </w:tc>
        <w:tc>
          <w:tcPr>
            <w:tcW w:w="600" w:type="dxa"/>
            <w:gridSpan w:val="2"/>
            <w:vAlign w:val="center"/>
          </w:tcPr>
          <w:p w14:paraId="1395EB4F" w14:textId="1D51AE90" w:rsidR="000D0826" w:rsidRPr="009C0ED1" w:rsidRDefault="00942673" w:rsidP="00BB77C8">
            <w:pPr>
              <w:jc w:val="center"/>
              <w:rPr>
                <w:b/>
                <w:sz w:val="20"/>
                <w:szCs w:val="20"/>
              </w:rPr>
            </w:pPr>
            <w:r>
              <w:rPr>
                <w:b/>
                <w:sz w:val="20"/>
                <w:szCs w:val="20"/>
              </w:rPr>
              <w:t>X</w:t>
            </w:r>
          </w:p>
        </w:tc>
      </w:tr>
      <w:tr w:rsidR="000D0826" w:rsidRPr="009C0ED1" w14:paraId="746CBD9D" w14:textId="77777777" w:rsidTr="00BB77C8">
        <w:tc>
          <w:tcPr>
            <w:tcW w:w="468" w:type="dxa"/>
          </w:tcPr>
          <w:p w14:paraId="7CB988FD" w14:textId="77777777" w:rsidR="000D0826" w:rsidRPr="009C0ED1" w:rsidRDefault="000D0826" w:rsidP="00BB77C8"/>
          <w:p w14:paraId="74C9521C" w14:textId="77777777" w:rsidR="000D0826" w:rsidRPr="009C0ED1" w:rsidRDefault="000D0826" w:rsidP="00E5480C">
            <w:r w:rsidRPr="009C0ED1">
              <w:rPr>
                <w:sz w:val="22"/>
                <w:szCs w:val="22"/>
              </w:rPr>
              <w:t>1</w:t>
            </w:r>
            <w:r>
              <w:rPr>
                <w:sz w:val="22"/>
                <w:szCs w:val="22"/>
              </w:rPr>
              <w:t>4</w:t>
            </w:r>
          </w:p>
        </w:tc>
        <w:tc>
          <w:tcPr>
            <w:tcW w:w="8760" w:type="dxa"/>
          </w:tcPr>
          <w:p w14:paraId="6A5FF448" w14:textId="77777777" w:rsidR="000D0826" w:rsidRPr="00291CC9" w:rsidRDefault="000D0826" w:rsidP="00BB77C8">
            <w:pPr>
              <w:spacing w:after="120"/>
              <w:jc w:val="both"/>
              <w:rPr>
                <w:i/>
              </w:rPr>
            </w:pPr>
            <w:r w:rsidRPr="00291CC9">
              <w:rPr>
                <w:i/>
              </w:rPr>
              <w:t xml:space="preserve">Work that may bring the employee into contact with rats, rat contaminated ground or other animals or livestock (e.g. risk of </w:t>
            </w:r>
            <w:proofErr w:type="spellStart"/>
            <w:r w:rsidRPr="00291CC9">
              <w:rPr>
                <w:i/>
              </w:rPr>
              <w:t>weils</w:t>
            </w:r>
            <w:proofErr w:type="spellEnd"/>
            <w:r w:rsidRPr="00291CC9">
              <w:rPr>
                <w:i/>
              </w:rPr>
              <w:t xml:space="preserve"> disease, other animal borne diseases, zoonoses).</w:t>
            </w:r>
          </w:p>
        </w:tc>
        <w:tc>
          <w:tcPr>
            <w:tcW w:w="720" w:type="dxa"/>
            <w:vAlign w:val="center"/>
          </w:tcPr>
          <w:p w14:paraId="7E2B4E96" w14:textId="44F56DAF" w:rsidR="000D0826" w:rsidRPr="009C0ED1" w:rsidRDefault="000D0826" w:rsidP="00BB77C8">
            <w:pPr>
              <w:jc w:val="center"/>
              <w:rPr>
                <w:b/>
                <w:sz w:val="20"/>
                <w:szCs w:val="20"/>
              </w:rPr>
            </w:pPr>
          </w:p>
        </w:tc>
        <w:tc>
          <w:tcPr>
            <w:tcW w:w="600" w:type="dxa"/>
            <w:gridSpan w:val="2"/>
            <w:vAlign w:val="center"/>
          </w:tcPr>
          <w:p w14:paraId="5E72C7ED" w14:textId="61A27B3E" w:rsidR="000D0826" w:rsidRPr="009C0ED1" w:rsidRDefault="00942673" w:rsidP="00BB77C8">
            <w:pPr>
              <w:jc w:val="center"/>
              <w:rPr>
                <w:b/>
                <w:sz w:val="20"/>
                <w:szCs w:val="20"/>
              </w:rPr>
            </w:pPr>
            <w:r>
              <w:rPr>
                <w:b/>
                <w:sz w:val="20"/>
                <w:szCs w:val="20"/>
              </w:rPr>
              <w:t>X</w:t>
            </w:r>
          </w:p>
        </w:tc>
      </w:tr>
      <w:tr w:rsidR="000D0826" w:rsidRPr="009C0ED1" w14:paraId="1803610E" w14:textId="77777777" w:rsidTr="00BB77C8">
        <w:tc>
          <w:tcPr>
            <w:tcW w:w="468" w:type="dxa"/>
          </w:tcPr>
          <w:p w14:paraId="0AB32D2B" w14:textId="77777777" w:rsidR="000D0826" w:rsidRPr="009C0ED1" w:rsidRDefault="000D0826" w:rsidP="00BB77C8"/>
          <w:p w14:paraId="16D88B49" w14:textId="77777777" w:rsidR="000D0826" w:rsidRPr="009C0ED1" w:rsidRDefault="000D0826" w:rsidP="001966EF">
            <w:r w:rsidRPr="009C0ED1">
              <w:rPr>
                <w:sz w:val="22"/>
                <w:szCs w:val="22"/>
              </w:rPr>
              <w:t>1</w:t>
            </w:r>
            <w:r>
              <w:rPr>
                <w:sz w:val="22"/>
                <w:szCs w:val="22"/>
              </w:rPr>
              <w:t>5</w:t>
            </w:r>
          </w:p>
        </w:tc>
        <w:tc>
          <w:tcPr>
            <w:tcW w:w="8760" w:type="dxa"/>
          </w:tcPr>
          <w:p w14:paraId="0C643FFF" w14:textId="77777777" w:rsidR="000D0826" w:rsidRPr="00291CC9" w:rsidRDefault="000D0826" w:rsidP="00E07970">
            <w:pPr>
              <w:spacing w:after="120"/>
              <w:jc w:val="both"/>
              <w:rPr>
                <w:i/>
              </w:rPr>
            </w:pPr>
            <w:r w:rsidRPr="00291CC9">
              <w:rPr>
                <w:i/>
              </w:rPr>
              <w:t>Working with vulnerable service users e.g. children with disabilities; the elderly; children/adults with learning difficulties; alcohol/drug abusers.</w:t>
            </w:r>
          </w:p>
        </w:tc>
        <w:tc>
          <w:tcPr>
            <w:tcW w:w="720" w:type="dxa"/>
            <w:vAlign w:val="center"/>
          </w:tcPr>
          <w:p w14:paraId="7CF7D042" w14:textId="77777777" w:rsidR="000D0826" w:rsidRPr="009C0ED1" w:rsidRDefault="000D0826" w:rsidP="00BB77C8">
            <w:pPr>
              <w:jc w:val="center"/>
              <w:rPr>
                <w:b/>
                <w:sz w:val="20"/>
                <w:szCs w:val="20"/>
              </w:rPr>
            </w:pPr>
          </w:p>
        </w:tc>
        <w:tc>
          <w:tcPr>
            <w:tcW w:w="600" w:type="dxa"/>
            <w:gridSpan w:val="2"/>
            <w:vAlign w:val="center"/>
          </w:tcPr>
          <w:p w14:paraId="49FD5DC6" w14:textId="315EDB75" w:rsidR="000D0826" w:rsidRPr="009C0ED1" w:rsidRDefault="00942673" w:rsidP="00BB77C8">
            <w:pPr>
              <w:jc w:val="center"/>
              <w:rPr>
                <w:b/>
                <w:sz w:val="20"/>
                <w:szCs w:val="20"/>
              </w:rPr>
            </w:pPr>
            <w:r>
              <w:rPr>
                <w:b/>
                <w:sz w:val="20"/>
                <w:szCs w:val="20"/>
              </w:rPr>
              <w:t>X</w:t>
            </w:r>
          </w:p>
        </w:tc>
      </w:tr>
      <w:tr w:rsidR="000D0826" w:rsidRPr="009C0ED1" w14:paraId="6C45EF2B" w14:textId="77777777" w:rsidTr="00BB77C8">
        <w:tc>
          <w:tcPr>
            <w:tcW w:w="468" w:type="dxa"/>
          </w:tcPr>
          <w:p w14:paraId="54AF0DAF" w14:textId="77777777" w:rsidR="000D0826" w:rsidRPr="009C0ED1" w:rsidRDefault="000D0826" w:rsidP="00BB77C8"/>
          <w:p w14:paraId="5AACC3DF" w14:textId="77777777" w:rsidR="000D0826" w:rsidRPr="009C0ED1" w:rsidRDefault="000D0826" w:rsidP="001966EF">
            <w:r w:rsidRPr="009C0ED1">
              <w:rPr>
                <w:sz w:val="22"/>
                <w:szCs w:val="22"/>
              </w:rPr>
              <w:t>1</w:t>
            </w:r>
            <w:r>
              <w:rPr>
                <w:sz w:val="22"/>
                <w:szCs w:val="22"/>
              </w:rPr>
              <w:t>6</w:t>
            </w:r>
          </w:p>
        </w:tc>
        <w:tc>
          <w:tcPr>
            <w:tcW w:w="8760" w:type="dxa"/>
          </w:tcPr>
          <w:p w14:paraId="30E31EED" w14:textId="77777777" w:rsidR="000D0826" w:rsidRPr="00291CC9" w:rsidRDefault="000D0826" w:rsidP="00BB77C8">
            <w:pPr>
              <w:spacing w:after="120"/>
              <w:jc w:val="both"/>
              <w:rPr>
                <w:i/>
              </w:rPr>
            </w:pPr>
            <w:r w:rsidRPr="00291CC9">
              <w:rPr>
                <w:i/>
              </w:rPr>
              <w:t xml:space="preserve">Work involving repetitive movements or forced posture e.g. twisting, screwing, movements of the </w:t>
            </w:r>
            <w:proofErr w:type="gramStart"/>
            <w:r w:rsidRPr="00291CC9">
              <w:rPr>
                <w:i/>
              </w:rPr>
              <w:t>hands</w:t>
            </w:r>
            <w:proofErr w:type="gramEnd"/>
            <w:r w:rsidRPr="00291CC9">
              <w:rPr>
                <w:i/>
              </w:rPr>
              <w:t xml:space="preserve"> wrists, arms and/or shoulders awkward body and limb posture or excessive force, bending, kneeling.</w:t>
            </w:r>
          </w:p>
        </w:tc>
        <w:tc>
          <w:tcPr>
            <w:tcW w:w="720" w:type="dxa"/>
            <w:vAlign w:val="center"/>
          </w:tcPr>
          <w:p w14:paraId="14262691" w14:textId="1F15DA7E" w:rsidR="000D0826" w:rsidRPr="009C0ED1" w:rsidRDefault="00942673" w:rsidP="00BB77C8">
            <w:pPr>
              <w:jc w:val="center"/>
              <w:rPr>
                <w:b/>
                <w:sz w:val="20"/>
                <w:szCs w:val="20"/>
              </w:rPr>
            </w:pPr>
            <w:r>
              <w:rPr>
                <w:b/>
                <w:sz w:val="20"/>
                <w:szCs w:val="20"/>
              </w:rPr>
              <w:t>X</w:t>
            </w:r>
          </w:p>
        </w:tc>
        <w:tc>
          <w:tcPr>
            <w:tcW w:w="600" w:type="dxa"/>
            <w:gridSpan w:val="2"/>
            <w:vAlign w:val="center"/>
          </w:tcPr>
          <w:p w14:paraId="16A2528F" w14:textId="77777777" w:rsidR="000D0826" w:rsidRPr="009C0ED1" w:rsidRDefault="000D0826" w:rsidP="00BB77C8">
            <w:pPr>
              <w:jc w:val="center"/>
              <w:rPr>
                <w:b/>
                <w:sz w:val="20"/>
                <w:szCs w:val="20"/>
              </w:rPr>
            </w:pPr>
          </w:p>
        </w:tc>
      </w:tr>
      <w:tr w:rsidR="000D0826" w:rsidRPr="009C0ED1" w14:paraId="439E1D9D" w14:textId="77777777" w:rsidTr="00BB77C8">
        <w:tc>
          <w:tcPr>
            <w:tcW w:w="468" w:type="dxa"/>
          </w:tcPr>
          <w:p w14:paraId="51F53FCD" w14:textId="77777777" w:rsidR="000D0826" w:rsidRPr="009C0ED1" w:rsidRDefault="000D0826" w:rsidP="00BB77C8"/>
          <w:p w14:paraId="489D8CFD" w14:textId="77777777" w:rsidR="000D0826" w:rsidRPr="009C0ED1" w:rsidRDefault="000D0826" w:rsidP="001966EF">
            <w:r w:rsidRPr="009C0ED1">
              <w:rPr>
                <w:sz w:val="22"/>
                <w:szCs w:val="22"/>
              </w:rPr>
              <w:t>1</w:t>
            </w:r>
            <w:r>
              <w:rPr>
                <w:sz w:val="22"/>
                <w:szCs w:val="22"/>
              </w:rPr>
              <w:t>7</w:t>
            </w:r>
          </w:p>
        </w:tc>
        <w:tc>
          <w:tcPr>
            <w:tcW w:w="8760" w:type="dxa"/>
          </w:tcPr>
          <w:p w14:paraId="5F36A6DE" w14:textId="77777777" w:rsidR="000D0826" w:rsidRPr="00291CC9" w:rsidRDefault="000D0826" w:rsidP="00BB77C8">
            <w:pPr>
              <w:spacing w:after="120"/>
              <w:jc w:val="both"/>
              <w:rPr>
                <w:i/>
              </w:rPr>
            </w:pPr>
            <w:r w:rsidRPr="00291CC9">
              <w:rPr>
                <w:i/>
              </w:rPr>
              <w:t xml:space="preserve">Work as a regular display screen user (where more than </w:t>
            </w:r>
            <w:r w:rsidRPr="00291CC9">
              <w:rPr>
                <w:i/>
                <w:vertAlign w:val="superscript"/>
              </w:rPr>
              <w:t>1</w:t>
            </w:r>
            <w:r w:rsidRPr="00291CC9">
              <w:rPr>
                <w:i/>
              </w:rPr>
              <w:t>/</w:t>
            </w:r>
            <w:r w:rsidRPr="00291CC9">
              <w:rPr>
                <w:i/>
                <w:vertAlign w:val="subscript"/>
              </w:rPr>
              <w:t>3</w:t>
            </w:r>
            <w:r w:rsidRPr="00291CC9">
              <w:rPr>
                <w:i/>
              </w:rPr>
              <w:t xml:space="preserve"> of a person's time is spent using DSE continuously over any </w:t>
            </w:r>
            <w:proofErr w:type="gramStart"/>
            <w:r w:rsidRPr="00291CC9">
              <w:rPr>
                <w:i/>
              </w:rPr>
              <w:t>1 month</w:t>
            </w:r>
            <w:proofErr w:type="gramEnd"/>
            <w:r w:rsidRPr="00291CC9">
              <w:rPr>
                <w:i/>
              </w:rPr>
              <w:t xml:space="preserve"> period).</w:t>
            </w:r>
          </w:p>
        </w:tc>
        <w:tc>
          <w:tcPr>
            <w:tcW w:w="720" w:type="dxa"/>
            <w:vAlign w:val="center"/>
          </w:tcPr>
          <w:p w14:paraId="4EAC6E23" w14:textId="77777777" w:rsidR="000D0826" w:rsidRPr="009C0ED1" w:rsidRDefault="000D0826" w:rsidP="00BB77C8">
            <w:pPr>
              <w:jc w:val="center"/>
              <w:rPr>
                <w:b/>
                <w:sz w:val="20"/>
                <w:szCs w:val="20"/>
              </w:rPr>
            </w:pPr>
          </w:p>
        </w:tc>
        <w:tc>
          <w:tcPr>
            <w:tcW w:w="600" w:type="dxa"/>
            <w:gridSpan w:val="2"/>
            <w:vAlign w:val="center"/>
          </w:tcPr>
          <w:p w14:paraId="480A063D" w14:textId="246BD616" w:rsidR="000D0826" w:rsidRPr="009C0ED1" w:rsidRDefault="00942673" w:rsidP="00BB77C8">
            <w:pPr>
              <w:jc w:val="center"/>
              <w:rPr>
                <w:b/>
                <w:sz w:val="20"/>
                <w:szCs w:val="20"/>
              </w:rPr>
            </w:pPr>
            <w:r>
              <w:rPr>
                <w:b/>
                <w:sz w:val="20"/>
                <w:szCs w:val="20"/>
              </w:rPr>
              <w:t>X</w:t>
            </w:r>
          </w:p>
        </w:tc>
      </w:tr>
      <w:tr w:rsidR="000D0826" w:rsidRPr="009C0ED1" w14:paraId="3A6882F8" w14:textId="77777777" w:rsidTr="00BB77C8">
        <w:tc>
          <w:tcPr>
            <w:tcW w:w="468" w:type="dxa"/>
          </w:tcPr>
          <w:p w14:paraId="23E2E681" w14:textId="77777777" w:rsidR="000D0826" w:rsidRPr="001966EF" w:rsidRDefault="000D0826" w:rsidP="001966EF">
            <w:pPr>
              <w:rPr>
                <w:sz w:val="22"/>
                <w:szCs w:val="22"/>
              </w:rPr>
            </w:pPr>
            <w:r w:rsidRPr="001966EF">
              <w:rPr>
                <w:sz w:val="22"/>
                <w:szCs w:val="22"/>
              </w:rPr>
              <w:t>18</w:t>
            </w:r>
          </w:p>
        </w:tc>
        <w:tc>
          <w:tcPr>
            <w:tcW w:w="8760" w:type="dxa"/>
          </w:tcPr>
          <w:p w14:paraId="52B1ADDE" w14:textId="77777777" w:rsidR="000D0826" w:rsidRPr="00291CC9" w:rsidRDefault="000D0826" w:rsidP="00E07970">
            <w:pPr>
              <w:spacing w:after="120"/>
              <w:ind w:left="-17"/>
              <w:jc w:val="both"/>
              <w:rPr>
                <w:i/>
              </w:rPr>
            </w:pPr>
            <w:r w:rsidRPr="00291CC9">
              <w:rPr>
                <w:i/>
              </w:rPr>
              <w:t xml:space="preserve">Occupational fieldwork or work in extreme conditions e.g. involving excessive heat or cold or frequent </w:t>
            </w:r>
            <w:r>
              <w:rPr>
                <w:i/>
              </w:rPr>
              <w:t>prolonged work</w:t>
            </w:r>
            <w:r w:rsidRPr="00291CC9">
              <w:rPr>
                <w:i/>
              </w:rPr>
              <w:t xml:space="preserve"> over rough terrain in all weather conditions, forestry/countryside work</w:t>
            </w:r>
          </w:p>
        </w:tc>
        <w:tc>
          <w:tcPr>
            <w:tcW w:w="720" w:type="dxa"/>
            <w:vAlign w:val="center"/>
          </w:tcPr>
          <w:p w14:paraId="0567F0AC" w14:textId="5800DA50" w:rsidR="000D0826" w:rsidRPr="009C0ED1" w:rsidRDefault="00942673" w:rsidP="001966EF">
            <w:pPr>
              <w:jc w:val="center"/>
              <w:rPr>
                <w:b/>
                <w:sz w:val="20"/>
                <w:szCs w:val="20"/>
              </w:rPr>
            </w:pPr>
            <w:r>
              <w:rPr>
                <w:b/>
                <w:sz w:val="20"/>
                <w:szCs w:val="20"/>
              </w:rPr>
              <w:t>X</w:t>
            </w:r>
          </w:p>
        </w:tc>
        <w:tc>
          <w:tcPr>
            <w:tcW w:w="600" w:type="dxa"/>
            <w:gridSpan w:val="2"/>
            <w:vAlign w:val="center"/>
          </w:tcPr>
          <w:p w14:paraId="7F88B3D9" w14:textId="77777777" w:rsidR="000D0826" w:rsidRPr="009C0ED1" w:rsidRDefault="000D0826" w:rsidP="001966EF">
            <w:pPr>
              <w:jc w:val="center"/>
              <w:rPr>
                <w:b/>
                <w:sz w:val="20"/>
                <w:szCs w:val="20"/>
              </w:rPr>
            </w:pPr>
          </w:p>
        </w:tc>
      </w:tr>
    </w:tbl>
    <w:p w14:paraId="567536BD" w14:textId="77777777" w:rsidR="000D0826" w:rsidRDefault="000D0826" w:rsidP="00B27D5F"/>
    <w:p w14:paraId="69C1D7E9" w14:textId="77777777" w:rsidR="000D0826" w:rsidRDefault="000D0826" w:rsidP="00B27D5F"/>
    <w:p w14:paraId="4C84EB06" w14:textId="77777777" w:rsidR="000D0826" w:rsidRPr="009C0ED1" w:rsidRDefault="000D0826" w:rsidP="00B27D5F">
      <w:r w:rsidRPr="009C0ED1">
        <w:t>Any other occupational hazards/comments that you consider to be relevant to the post which are not included above:</w:t>
      </w:r>
    </w:p>
    <w:p w14:paraId="223915CE" w14:textId="77777777" w:rsidR="000D0826" w:rsidRPr="009C0ED1" w:rsidRDefault="000D0826" w:rsidP="00B27D5F">
      <w:pPr>
        <w:rPr>
          <w:sz w:val="12"/>
          <w:szCs w:val="12"/>
        </w:rPr>
      </w:pPr>
    </w:p>
    <w:p w14:paraId="03064466" w14:textId="680E2ABA" w:rsidR="000D0826" w:rsidRDefault="00942673" w:rsidP="00B27D5F">
      <w:r>
        <w:t>N/A</w:t>
      </w:r>
    </w:p>
    <w:p w14:paraId="227AB840" w14:textId="77777777" w:rsidR="000D0826" w:rsidRDefault="000D0826" w:rsidP="00B27D5F"/>
    <w:p w14:paraId="58FB35C2" w14:textId="77777777" w:rsidR="000D0826" w:rsidRDefault="000D0826" w:rsidP="00B27D5F"/>
    <w:p w14:paraId="384A4166" w14:textId="77777777" w:rsidR="000D0826" w:rsidRPr="009C0ED1" w:rsidRDefault="000D0826" w:rsidP="00B27D5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3545"/>
        <w:gridCol w:w="1418"/>
        <w:gridCol w:w="3170"/>
      </w:tblGrid>
      <w:tr w:rsidR="000D0826" w:rsidRPr="009C0ED1" w14:paraId="7CAE5C85" w14:textId="77777777" w:rsidTr="00BB77C8">
        <w:tc>
          <w:tcPr>
            <w:tcW w:w="5748" w:type="dxa"/>
            <w:gridSpan w:val="2"/>
          </w:tcPr>
          <w:p w14:paraId="13BBAB71" w14:textId="77777777" w:rsidR="000D0826" w:rsidRPr="009C0ED1" w:rsidRDefault="000D0826" w:rsidP="00BB77C8">
            <w:pPr>
              <w:rPr>
                <w:b/>
              </w:rPr>
            </w:pPr>
            <w:r>
              <w:rPr>
                <w:b/>
              </w:rPr>
              <w:t>Head of Service</w:t>
            </w:r>
            <w:r w:rsidRPr="009C0ED1">
              <w:rPr>
                <w:b/>
              </w:rPr>
              <w:t xml:space="preserve">/Line Manager </w:t>
            </w:r>
            <w:r w:rsidRPr="009C0ED1">
              <w:rPr>
                <w:b/>
                <w:i/>
              </w:rPr>
              <w:t>(please print)</w:t>
            </w:r>
          </w:p>
        </w:tc>
        <w:tc>
          <w:tcPr>
            <w:tcW w:w="4673" w:type="dxa"/>
            <w:gridSpan w:val="2"/>
          </w:tcPr>
          <w:p w14:paraId="21ACC92C" w14:textId="4D4D4A58" w:rsidR="000D0826" w:rsidRPr="009C0ED1" w:rsidRDefault="00942673" w:rsidP="00BB77C8">
            <w:pPr>
              <w:rPr>
                <w:b/>
              </w:rPr>
            </w:pPr>
            <w:r>
              <w:t>E Garvey</w:t>
            </w:r>
          </w:p>
        </w:tc>
      </w:tr>
      <w:tr w:rsidR="000D0826" w:rsidRPr="009C0ED1" w14:paraId="7FA37E62" w14:textId="77777777" w:rsidTr="00BB77C8">
        <w:tc>
          <w:tcPr>
            <w:tcW w:w="2084" w:type="dxa"/>
          </w:tcPr>
          <w:p w14:paraId="48205BB8" w14:textId="77777777" w:rsidR="000D0826" w:rsidRPr="009C0ED1" w:rsidRDefault="000D0826" w:rsidP="00BB77C8">
            <w:pPr>
              <w:rPr>
                <w:b/>
              </w:rPr>
            </w:pPr>
            <w:r w:rsidRPr="009C0ED1">
              <w:rPr>
                <w:b/>
              </w:rPr>
              <w:t>Telephone Number:</w:t>
            </w:r>
          </w:p>
        </w:tc>
        <w:tc>
          <w:tcPr>
            <w:tcW w:w="3664" w:type="dxa"/>
          </w:tcPr>
          <w:p w14:paraId="1C6B6FFF" w14:textId="46B2E81B" w:rsidR="000D0826" w:rsidRPr="009C0ED1" w:rsidRDefault="000D0826" w:rsidP="00BB77C8"/>
        </w:tc>
        <w:tc>
          <w:tcPr>
            <w:tcW w:w="1440" w:type="dxa"/>
          </w:tcPr>
          <w:p w14:paraId="60B44E6B" w14:textId="77777777" w:rsidR="000D0826" w:rsidRPr="009C0ED1" w:rsidRDefault="000D0826" w:rsidP="00BB77C8">
            <w:pPr>
              <w:rPr>
                <w:b/>
              </w:rPr>
            </w:pPr>
            <w:r w:rsidRPr="009C0ED1">
              <w:rPr>
                <w:b/>
              </w:rPr>
              <w:t>Date:</w:t>
            </w:r>
          </w:p>
        </w:tc>
        <w:tc>
          <w:tcPr>
            <w:tcW w:w="3233" w:type="dxa"/>
          </w:tcPr>
          <w:p w14:paraId="00315556" w14:textId="3D2C4A96" w:rsidR="000D0826" w:rsidRPr="009C0ED1" w:rsidRDefault="00942673" w:rsidP="006743F1">
            <w:pPr>
              <w:rPr>
                <w:b/>
              </w:rPr>
            </w:pPr>
            <w:r>
              <w:t>07/08/2026</w:t>
            </w:r>
          </w:p>
        </w:tc>
      </w:tr>
    </w:tbl>
    <w:p w14:paraId="3E347402" w14:textId="77777777" w:rsidR="000D0826" w:rsidRDefault="000D0826" w:rsidP="00B27D5F">
      <w:pPr>
        <w:pStyle w:val="PlainText"/>
        <w:jc w:val="both"/>
        <w:rPr>
          <w:color w:val="0000FF"/>
          <w:szCs w:val="24"/>
        </w:rPr>
      </w:pPr>
    </w:p>
    <w:p w14:paraId="7D534312" w14:textId="77777777" w:rsidR="000D0826" w:rsidRDefault="000D0826" w:rsidP="00B27D5F">
      <w:pPr>
        <w:pStyle w:val="PlainText"/>
        <w:jc w:val="both"/>
        <w:rPr>
          <w:vanish/>
          <w:color w:val="0000FF"/>
          <w:szCs w:val="24"/>
        </w:rPr>
      </w:pPr>
    </w:p>
    <w:p w14:paraId="7E40FB47" w14:textId="77777777" w:rsidR="000D0826" w:rsidRDefault="000D0826" w:rsidP="00B27D5F">
      <w:pPr>
        <w:pStyle w:val="PlainText"/>
        <w:jc w:val="both"/>
        <w:rPr>
          <w:vanish/>
          <w:color w:val="0000FF"/>
          <w:szCs w:val="24"/>
        </w:rPr>
      </w:pPr>
    </w:p>
    <w:p w14:paraId="1DF4C8CF" w14:textId="77777777" w:rsidR="000D0826" w:rsidRDefault="000D0826" w:rsidP="00B27D5F">
      <w:pPr>
        <w:rPr>
          <w:color w:val="0000FF"/>
        </w:rPr>
      </w:pPr>
    </w:p>
    <w:tbl>
      <w:tblPr>
        <w:tblW w:w="0" w:type="auto"/>
        <w:tblCellMar>
          <w:left w:w="0" w:type="dxa"/>
          <w:right w:w="0" w:type="dxa"/>
        </w:tblCellMar>
        <w:tblLook w:val="04A0" w:firstRow="1" w:lastRow="0" w:firstColumn="1" w:lastColumn="0" w:noHBand="0" w:noVBand="1"/>
      </w:tblPr>
      <w:tblGrid>
        <w:gridCol w:w="1612"/>
      </w:tblGrid>
      <w:tr w:rsidR="000D0826" w14:paraId="6CB018D4" w14:textId="77777777" w:rsidTr="00BB77C8">
        <w:tc>
          <w:tcPr>
            <w:tcW w:w="16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C863F9" w14:textId="77777777" w:rsidR="000D0826" w:rsidRDefault="000D0826" w:rsidP="001966EF">
            <w:pPr>
              <w:rPr>
                <w:rFonts w:eastAsia="Calibri" w:cs="Arial"/>
                <w:color w:val="800000"/>
              </w:rPr>
            </w:pPr>
            <w:r>
              <w:rPr>
                <w:color w:val="800000"/>
              </w:rPr>
              <w:t>V1.3</w:t>
            </w:r>
          </w:p>
        </w:tc>
      </w:tr>
      <w:tr w:rsidR="000D0826" w14:paraId="5B530FF9" w14:textId="77777777" w:rsidTr="00BB77C8">
        <w:tc>
          <w:tcPr>
            <w:tcW w:w="161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B560E5" w14:textId="77777777" w:rsidR="000D0826" w:rsidRDefault="000D0826" w:rsidP="00BB77C8">
            <w:pPr>
              <w:rPr>
                <w:rFonts w:eastAsia="Calibri" w:cs="Arial"/>
                <w:color w:val="800000"/>
              </w:rPr>
            </w:pPr>
            <w:r>
              <w:rPr>
                <w:color w:val="800000"/>
              </w:rPr>
              <w:t>20/01/20</w:t>
            </w:r>
          </w:p>
        </w:tc>
      </w:tr>
    </w:tbl>
    <w:p w14:paraId="1C98BB0C" w14:textId="77777777" w:rsidR="000D0826" w:rsidRDefault="000D0826" w:rsidP="00E07970"/>
    <w:p w14:paraId="2A4C6AF1" w14:textId="77777777" w:rsidR="000D0826" w:rsidRDefault="000D0826" w:rsidP="006B613E">
      <w:pPr>
        <w:pStyle w:val="Title"/>
        <w:rPr>
          <w:sz w:val="24"/>
          <w:u w:val="none"/>
        </w:rPr>
      </w:pPr>
    </w:p>
    <w:p w14:paraId="50AF6023" w14:textId="77777777" w:rsidR="000D0826" w:rsidRDefault="000D0826" w:rsidP="006B613E">
      <w:pPr>
        <w:pStyle w:val="Title"/>
        <w:rPr>
          <w:sz w:val="24"/>
          <w:u w:val="none"/>
        </w:rPr>
      </w:pPr>
    </w:p>
    <w:p w14:paraId="73080E94" w14:textId="77777777" w:rsidR="000D0826" w:rsidRDefault="000D0826" w:rsidP="006B613E">
      <w:pPr>
        <w:pStyle w:val="Title"/>
        <w:rPr>
          <w:sz w:val="24"/>
          <w:u w:val="none"/>
        </w:rPr>
      </w:pPr>
    </w:p>
    <w:p w14:paraId="17244B3D" w14:textId="77777777" w:rsidR="000D0826" w:rsidRDefault="000D0826" w:rsidP="006B613E">
      <w:pPr>
        <w:pStyle w:val="Title"/>
        <w:rPr>
          <w:sz w:val="24"/>
          <w:u w:val="none"/>
        </w:rPr>
      </w:pPr>
    </w:p>
    <w:p w14:paraId="66672638" w14:textId="77777777" w:rsidR="000D0826" w:rsidRDefault="000D0826" w:rsidP="006B613E">
      <w:pPr>
        <w:pStyle w:val="Title"/>
        <w:rPr>
          <w:sz w:val="24"/>
          <w:u w:val="none"/>
        </w:rPr>
      </w:pPr>
    </w:p>
    <w:p w14:paraId="1E3221FD" w14:textId="77777777" w:rsidR="000D0826" w:rsidRDefault="000D0826" w:rsidP="006B613E">
      <w:pPr>
        <w:pStyle w:val="Title"/>
        <w:rPr>
          <w:sz w:val="24"/>
          <w:u w:val="none"/>
        </w:rPr>
      </w:pPr>
    </w:p>
    <w:p w14:paraId="044EB31E" w14:textId="77777777" w:rsidR="000D0826" w:rsidRDefault="000D0826" w:rsidP="006B613E">
      <w:pPr>
        <w:pStyle w:val="Title"/>
        <w:rPr>
          <w:sz w:val="24"/>
          <w:u w:val="none"/>
        </w:rPr>
      </w:pPr>
    </w:p>
    <w:p w14:paraId="5A3A2EF5" w14:textId="77777777" w:rsidR="000D0826" w:rsidRDefault="000D0826" w:rsidP="006B613E">
      <w:pPr>
        <w:pStyle w:val="Title"/>
        <w:rPr>
          <w:sz w:val="24"/>
          <w:u w:val="none"/>
        </w:rPr>
      </w:pPr>
    </w:p>
    <w:p w14:paraId="05285B87" w14:textId="77777777" w:rsidR="000D0826" w:rsidRDefault="000D0826" w:rsidP="006B613E">
      <w:pPr>
        <w:pStyle w:val="Title"/>
        <w:rPr>
          <w:sz w:val="24"/>
          <w:u w:val="none"/>
        </w:rPr>
      </w:pPr>
    </w:p>
    <w:p w14:paraId="784BFA72" w14:textId="77777777" w:rsidR="000D0826" w:rsidRDefault="000D0826" w:rsidP="006B613E">
      <w:pPr>
        <w:pStyle w:val="Title"/>
        <w:rPr>
          <w:sz w:val="24"/>
          <w:u w:val="none"/>
        </w:rPr>
      </w:pPr>
    </w:p>
    <w:p w14:paraId="15D3CE4B" w14:textId="77777777" w:rsidR="000D0826" w:rsidRDefault="000D0826" w:rsidP="006B613E">
      <w:pPr>
        <w:pStyle w:val="Title"/>
        <w:rPr>
          <w:sz w:val="24"/>
          <w:u w:val="none"/>
        </w:rPr>
      </w:pPr>
    </w:p>
    <w:p w14:paraId="799DD5DB" w14:textId="77777777" w:rsidR="000D0826" w:rsidRDefault="000D0826" w:rsidP="006B613E">
      <w:pPr>
        <w:pStyle w:val="Title"/>
        <w:rPr>
          <w:sz w:val="24"/>
          <w:u w:val="none"/>
        </w:rPr>
      </w:pPr>
    </w:p>
    <w:p w14:paraId="37221EC2" w14:textId="77777777" w:rsidR="000D0826" w:rsidRDefault="000D0826" w:rsidP="006B613E">
      <w:pPr>
        <w:pStyle w:val="Title"/>
        <w:rPr>
          <w:sz w:val="24"/>
          <w:u w:val="none"/>
        </w:rPr>
      </w:pPr>
    </w:p>
    <w:p w14:paraId="3302B70B" w14:textId="77777777" w:rsidR="000D0826" w:rsidRDefault="000D0826" w:rsidP="000D0826">
      <w:pPr>
        <w:pStyle w:val="Title"/>
        <w:jc w:val="left"/>
        <w:rPr>
          <w:sz w:val="24"/>
          <w:u w:val="none"/>
        </w:rPr>
      </w:pPr>
    </w:p>
    <w:p w14:paraId="0A34EE2D" w14:textId="77777777" w:rsidR="000D0826" w:rsidRDefault="000D0826" w:rsidP="006B613E">
      <w:pPr>
        <w:pStyle w:val="Title"/>
        <w:rPr>
          <w:sz w:val="24"/>
          <w:u w:val="none"/>
        </w:rPr>
      </w:pPr>
    </w:p>
    <w:p w14:paraId="2BA1EB46" w14:textId="77777777" w:rsidR="006B613E" w:rsidRPr="00926598" w:rsidRDefault="000D0826" w:rsidP="006B613E">
      <w:pPr>
        <w:rPr>
          <w:sz w:val="2"/>
        </w:rPr>
      </w:pPr>
      <w:r>
        <w:rPr>
          <w:sz w:val="2"/>
        </w:rPr>
        <w:t>.</w:t>
      </w:r>
    </w:p>
    <w:p w14:paraId="7DCB955F" w14:textId="77777777" w:rsidR="00E6251F" w:rsidRPr="00AA3D6A" w:rsidRDefault="00E6251F" w:rsidP="00C945F5">
      <w:pPr>
        <w:pStyle w:val="PlainText"/>
        <w:jc w:val="both"/>
        <w:rPr>
          <w:vanish/>
          <w:color w:val="0000FF"/>
          <w:szCs w:val="24"/>
        </w:rPr>
      </w:pPr>
    </w:p>
    <w:sectPr w:rsidR="00E6251F" w:rsidRPr="00AA3D6A" w:rsidSect="00F42829">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FB76A" w14:textId="77777777" w:rsidR="00B61867" w:rsidRDefault="00B61867" w:rsidP="00777D35">
      <w:r>
        <w:separator/>
      </w:r>
    </w:p>
  </w:endnote>
  <w:endnote w:type="continuationSeparator" w:id="0">
    <w:p w14:paraId="48B5115C" w14:textId="77777777" w:rsidR="00B61867" w:rsidRDefault="00B61867"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Bold">
    <w:panose1 w:val="020B07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BE6A" w14:textId="77777777" w:rsidR="00B61867" w:rsidRDefault="00B61867" w:rsidP="00777D35">
      <w:r>
        <w:separator/>
      </w:r>
    </w:p>
  </w:footnote>
  <w:footnote w:type="continuationSeparator" w:id="0">
    <w:p w14:paraId="7C34B29C" w14:textId="77777777" w:rsidR="00B61867" w:rsidRDefault="00B61867" w:rsidP="00777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75E"/>
    <w:multiLevelType w:val="multilevel"/>
    <w:tmpl w:val="11DE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27927"/>
    <w:multiLevelType w:val="hybridMultilevel"/>
    <w:tmpl w:val="32A8AE6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E313AF"/>
    <w:multiLevelType w:val="hybridMultilevel"/>
    <w:tmpl w:val="423C7A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810C20"/>
    <w:multiLevelType w:val="multilevel"/>
    <w:tmpl w:val="5718C5D6"/>
    <w:numStyleLink w:val="HayGroupBulletlist"/>
  </w:abstractNum>
  <w:abstractNum w:abstractNumId="5"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930168"/>
    <w:multiLevelType w:val="hybridMultilevel"/>
    <w:tmpl w:val="40B6E87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EEF35F8"/>
    <w:multiLevelType w:val="multilevel"/>
    <w:tmpl w:val="53CC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B556FA6"/>
    <w:multiLevelType w:val="multilevel"/>
    <w:tmpl w:val="124E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0F12C6"/>
    <w:multiLevelType w:val="multilevel"/>
    <w:tmpl w:val="5718C5D6"/>
    <w:styleLink w:val="HayGroupBulletlist"/>
    <w:lvl w:ilvl="0">
      <w:start w:val="1"/>
      <w:numFmt w:val="bullet"/>
      <w:lvlText w:val=""/>
      <w:lvlJc w:val="left"/>
      <w:pPr>
        <w:tabs>
          <w:tab w:val="num" w:pos="284"/>
        </w:tabs>
        <w:ind w:left="284" w:hanging="284"/>
      </w:pPr>
      <w:rPr>
        <w:rFonts w:ascii="Wingdings" w:hAnsi="Wingdings" w:hint="default"/>
        <w:color w:val="203B71"/>
        <w:sz w:val="28"/>
        <w:szCs w:val="24"/>
      </w:rPr>
    </w:lvl>
    <w:lvl w:ilvl="1">
      <w:start w:val="1"/>
      <w:numFmt w:val="bullet"/>
      <w:lvlText w:val=""/>
      <w:lvlJc w:val="left"/>
      <w:pPr>
        <w:tabs>
          <w:tab w:val="num" w:pos="567"/>
        </w:tabs>
        <w:ind w:left="567" w:hanging="283"/>
      </w:pPr>
      <w:rPr>
        <w:rFonts w:ascii="Symbol" w:hAnsi="Symbol" w:hint="default"/>
        <w:color w:val="203B71"/>
        <w:sz w:val="22"/>
      </w:rPr>
    </w:lvl>
    <w:lvl w:ilvl="2">
      <w:start w:val="1"/>
      <w:numFmt w:val="bullet"/>
      <w:lvlText w:val=""/>
      <w:lvlJc w:val="left"/>
      <w:pPr>
        <w:tabs>
          <w:tab w:val="num" w:pos="851"/>
        </w:tabs>
        <w:ind w:left="851" w:hanging="284"/>
      </w:pPr>
      <w:rPr>
        <w:rFonts w:ascii="Wingdings" w:hAnsi="Wingdings" w:hint="default"/>
        <w:color w:val="203B71"/>
        <w:sz w:val="20"/>
      </w:rPr>
    </w:lvl>
    <w:lvl w:ilvl="3">
      <w:start w:val="1"/>
      <w:numFmt w:val="bullet"/>
      <w:lvlText w:val=""/>
      <w:lvlJc w:val="left"/>
      <w:pPr>
        <w:tabs>
          <w:tab w:val="num" w:pos="1134"/>
        </w:tabs>
        <w:ind w:left="1134" w:hanging="283"/>
      </w:pPr>
      <w:rPr>
        <w:rFonts w:ascii="Wingdings" w:hAnsi="Wingdings" w:hint="default"/>
        <w:color w:val="203B71"/>
        <w:sz w:val="16"/>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CD195E"/>
    <w:multiLevelType w:val="hybridMultilevel"/>
    <w:tmpl w:val="A978D3B2"/>
    <w:lvl w:ilvl="0" w:tplc="56C2AFAA">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15:restartNumberingAfterBreak="0">
    <w:nsid w:val="5443605B"/>
    <w:multiLevelType w:val="hybridMultilevel"/>
    <w:tmpl w:val="5562F1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5633FB"/>
    <w:multiLevelType w:val="hybridMultilevel"/>
    <w:tmpl w:val="DF508508"/>
    <w:lvl w:ilvl="0" w:tplc="04090001">
      <w:start w:val="1"/>
      <w:numFmt w:val="bullet"/>
      <w:lvlText w:val=""/>
      <w:lvlJc w:val="left"/>
      <w:pPr>
        <w:tabs>
          <w:tab w:val="num" w:pos="720"/>
        </w:tabs>
        <w:ind w:left="720" w:hanging="360"/>
      </w:pPr>
      <w:rPr>
        <w:rFonts w:ascii="Symbol" w:hAnsi="Symbol" w:hint="default"/>
      </w:rPr>
    </w:lvl>
    <w:lvl w:ilvl="1" w:tplc="6CE4D1BE">
      <w:start w:val="2"/>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1E3B68"/>
    <w:multiLevelType w:val="hybridMultilevel"/>
    <w:tmpl w:val="9AF05D20"/>
    <w:lvl w:ilvl="0" w:tplc="B546C138">
      <w:start w:val="1"/>
      <w:numFmt w:val="bullet"/>
      <w:lvlText w:val=""/>
      <w:lvlJc w:val="left"/>
      <w:pPr>
        <w:ind w:left="927" w:hanging="360"/>
      </w:pPr>
      <w:rPr>
        <w:rFonts w:ascii="Wingdings" w:hAnsi="Wingdings" w:hint="default"/>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8CF2034"/>
    <w:multiLevelType w:val="multilevel"/>
    <w:tmpl w:val="5718C5D6"/>
    <w:numStyleLink w:val="HayGroupBulletlist"/>
  </w:abstractNum>
  <w:abstractNum w:abstractNumId="26"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1604DE6"/>
    <w:multiLevelType w:val="multilevel"/>
    <w:tmpl w:val="463A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9186C15"/>
    <w:multiLevelType w:val="multilevel"/>
    <w:tmpl w:val="6FE4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3101265">
    <w:abstractNumId w:val="17"/>
  </w:num>
  <w:num w:numId="2" w16cid:durableId="8064795">
    <w:abstractNumId w:val="27"/>
  </w:num>
  <w:num w:numId="3" w16cid:durableId="136385309">
    <w:abstractNumId w:val="24"/>
  </w:num>
  <w:num w:numId="4" w16cid:durableId="688408026">
    <w:abstractNumId w:val="5"/>
  </w:num>
  <w:num w:numId="5" w16cid:durableId="1917084099">
    <w:abstractNumId w:val="3"/>
  </w:num>
  <w:num w:numId="6" w16cid:durableId="196700787">
    <w:abstractNumId w:val="26"/>
  </w:num>
  <w:num w:numId="7" w16cid:durableId="456148351">
    <w:abstractNumId w:val="18"/>
  </w:num>
  <w:num w:numId="8" w16cid:durableId="360788435">
    <w:abstractNumId w:val="8"/>
  </w:num>
  <w:num w:numId="9" w16cid:durableId="1013384886">
    <w:abstractNumId w:val="15"/>
  </w:num>
  <w:num w:numId="10" w16cid:durableId="2104563938">
    <w:abstractNumId w:val="11"/>
  </w:num>
  <w:num w:numId="11" w16cid:durableId="2106920596">
    <w:abstractNumId w:val="7"/>
  </w:num>
  <w:num w:numId="12" w16cid:durableId="1062757973">
    <w:abstractNumId w:val="6"/>
  </w:num>
  <w:num w:numId="13" w16cid:durableId="1747416521">
    <w:abstractNumId w:val="29"/>
  </w:num>
  <w:num w:numId="14" w16cid:durableId="665059">
    <w:abstractNumId w:val="12"/>
  </w:num>
  <w:num w:numId="15" w16cid:durableId="540871415">
    <w:abstractNumId w:val="13"/>
  </w:num>
  <w:num w:numId="16" w16cid:durableId="2141264043">
    <w:abstractNumId w:val="19"/>
  </w:num>
  <w:num w:numId="17" w16cid:durableId="2122721032">
    <w:abstractNumId w:val="16"/>
  </w:num>
  <w:num w:numId="18" w16cid:durableId="790900203">
    <w:abstractNumId w:val="25"/>
    <w:lvlOverride w:ilvl="0">
      <w:lvl w:ilvl="0">
        <w:start w:val="1"/>
        <w:numFmt w:val="bullet"/>
        <w:lvlText w:val=""/>
        <w:lvlJc w:val="left"/>
        <w:pPr>
          <w:tabs>
            <w:tab w:val="num" w:pos="851"/>
          </w:tabs>
          <w:ind w:left="851" w:hanging="284"/>
        </w:pPr>
        <w:rPr>
          <w:rFonts w:ascii="Wingdings" w:hAnsi="Wingdings" w:hint="default"/>
          <w:color w:val="auto"/>
          <w:sz w:val="28"/>
          <w:szCs w:val="24"/>
        </w:rPr>
      </w:lvl>
    </w:lvlOverride>
    <w:lvlOverride w:ilvl="1">
      <w:lvl w:ilvl="1">
        <w:start w:val="1"/>
        <w:numFmt w:val="bullet"/>
        <w:lvlText w:val=""/>
        <w:lvlJc w:val="left"/>
        <w:pPr>
          <w:tabs>
            <w:tab w:val="num" w:pos="1134"/>
          </w:tabs>
          <w:ind w:left="1134" w:hanging="283"/>
        </w:pPr>
        <w:rPr>
          <w:rFonts w:ascii="Symbol" w:hAnsi="Symbol" w:hint="default"/>
          <w:color w:val="203B71"/>
          <w:sz w:val="22"/>
        </w:rPr>
      </w:lvl>
    </w:lvlOverride>
    <w:lvlOverride w:ilvl="2">
      <w:lvl w:ilvl="2">
        <w:start w:val="1"/>
        <w:numFmt w:val="bullet"/>
        <w:lvlText w:val=""/>
        <w:lvlJc w:val="left"/>
        <w:pPr>
          <w:tabs>
            <w:tab w:val="num" w:pos="1418"/>
          </w:tabs>
          <w:ind w:left="1418" w:hanging="284"/>
        </w:pPr>
        <w:rPr>
          <w:rFonts w:ascii="Wingdings" w:hAnsi="Wingdings" w:hint="default"/>
          <w:color w:val="203B71"/>
          <w:sz w:val="20"/>
        </w:rPr>
      </w:lvl>
    </w:lvlOverride>
    <w:lvlOverride w:ilvl="3">
      <w:lvl w:ilvl="3">
        <w:start w:val="1"/>
        <w:numFmt w:val="bullet"/>
        <w:lvlText w:val=""/>
        <w:lvlJc w:val="left"/>
        <w:pPr>
          <w:tabs>
            <w:tab w:val="num" w:pos="1701"/>
          </w:tabs>
          <w:ind w:left="1701" w:hanging="283"/>
        </w:pPr>
        <w:rPr>
          <w:rFonts w:ascii="Wingdings" w:hAnsi="Wingdings" w:hint="default"/>
          <w:color w:val="203B71"/>
          <w:sz w:val="16"/>
        </w:rPr>
      </w:lvl>
    </w:lvlOverride>
    <w:lvlOverride w:ilvl="4">
      <w:lvl w:ilvl="4">
        <w:start w:val="1"/>
        <w:numFmt w:val="bullet"/>
        <w:lvlText w:val="o"/>
        <w:lvlJc w:val="left"/>
        <w:pPr>
          <w:tabs>
            <w:tab w:val="num" w:pos="4887"/>
          </w:tabs>
          <w:ind w:left="4887" w:hanging="360"/>
        </w:pPr>
        <w:rPr>
          <w:rFonts w:ascii="Courier New" w:hAnsi="Courier New" w:cs="Courier New" w:hint="default"/>
        </w:rPr>
      </w:lvl>
    </w:lvlOverride>
    <w:lvlOverride w:ilvl="5">
      <w:lvl w:ilvl="5">
        <w:start w:val="1"/>
        <w:numFmt w:val="bullet"/>
        <w:lvlText w:val=""/>
        <w:lvlJc w:val="left"/>
        <w:pPr>
          <w:tabs>
            <w:tab w:val="num" w:pos="5607"/>
          </w:tabs>
          <w:ind w:left="5607" w:hanging="360"/>
        </w:pPr>
        <w:rPr>
          <w:rFonts w:ascii="Wingdings" w:hAnsi="Wingdings" w:hint="default"/>
        </w:rPr>
      </w:lvl>
    </w:lvlOverride>
    <w:lvlOverride w:ilvl="6">
      <w:lvl w:ilvl="6">
        <w:start w:val="1"/>
        <w:numFmt w:val="bullet"/>
        <w:lvlText w:val=""/>
        <w:lvlJc w:val="left"/>
        <w:pPr>
          <w:tabs>
            <w:tab w:val="num" w:pos="6327"/>
          </w:tabs>
          <w:ind w:left="6327" w:hanging="360"/>
        </w:pPr>
        <w:rPr>
          <w:rFonts w:ascii="Symbol" w:hAnsi="Symbol" w:hint="default"/>
        </w:rPr>
      </w:lvl>
    </w:lvlOverride>
    <w:lvlOverride w:ilvl="7">
      <w:lvl w:ilvl="7">
        <w:start w:val="1"/>
        <w:numFmt w:val="bullet"/>
        <w:lvlText w:val="o"/>
        <w:lvlJc w:val="left"/>
        <w:pPr>
          <w:tabs>
            <w:tab w:val="num" w:pos="7047"/>
          </w:tabs>
          <w:ind w:left="7047" w:hanging="360"/>
        </w:pPr>
        <w:rPr>
          <w:rFonts w:ascii="Courier New" w:hAnsi="Courier New" w:cs="Courier New" w:hint="default"/>
        </w:rPr>
      </w:lvl>
    </w:lvlOverride>
    <w:lvlOverride w:ilvl="8">
      <w:lvl w:ilvl="8">
        <w:start w:val="1"/>
        <w:numFmt w:val="bullet"/>
        <w:lvlText w:val=""/>
        <w:lvlJc w:val="left"/>
        <w:pPr>
          <w:tabs>
            <w:tab w:val="num" w:pos="7767"/>
          </w:tabs>
          <w:ind w:left="7767" w:hanging="360"/>
        </w:pPr>
        <w:rPr>
          <w:rFonts w:ascii="Wingdings" w:hAnsi="Wingdings" w:hint="default"/>
        </w:rPr>
      </w:lvl>
    </w:lvlOverride>
  </w:num>
  <w:num w:numId="19" w16cid:durableId="827404811">
    <w:abstractNumId w:val="4"/>
    <w:lvlOverride w:ilvl="0">
      <w:lvl w:ilvl="0">
        <w:start w:val="1"/>
        <w:numFmt w:val="bullet"/>
        <w:lvlText w:val=""/>
        <w:lvlJc w:val="left"/>
        <w:pPr>
          <w:tabs>
            <w:tab w:val="num" w:pos="284"/>
          </w:tabs>
          <w:ind w:left="284" w:hanging="284"/>
        </w:pPr>
        <w:rPr>
          <w:rFonts w:ascii="Wingdings" w:hAnsi="Wingdings" w:hint="default"/>
          <w:color w:val="auto"/>
          <w:sz w:val="28"/>
          <w:szCs w:val="24"/>
        </w:rPr>
      </w:lvl>
    </w:lvlOverride>
  </w:num>
  <w:num w:numId="20" w16cid:durableId="826284506">
    <w:abstractNumId w:val="22"/>
  </w:num>
  <w:num w:numId="21" w16cid:durableId="1395200886">
    <w:abstractNumId w:val="9"/>
  </w:num>
  <w:num w:numId="22" w16cid:durableId="760686678">
    <w:abstractNumId w:val="21"/>
  </w:num>
  <w:num w:numId="23" w16cid:durableId="1862010853">
    <w:abstractNumId w:val="1"/>
  </w:num>
  <w:num w:numId="24" w16cid:durableId="54360307">
    <w:abstractNumId w:val="23"/>
  </w:num>
  <w:num w:numId="25" w16cid:durableId="1784183887">
    <w:abstractNumId w:val="20"/>
  </w:num>
  <w:num w:numId="26" w16cid:durableId="575632814">
    <w:abstractNumId w:val="2"/>
  </w:num>
  <w:num w:numId="27" w16cid:durableId="350184488">
    <w:abstractNumId w:val="30"/>
  </w:num>
  <w:num w:numId="28" w16cid:durableId="890731049">
    <w:abstractNumId w:val="10"/>
  </w:num>
  <w:num w:numId="29" w16cid:durableId="839734987">
    <w:abstractNumId w:val="14"/>
  </w:num>
  <w:num w:numId="30" w16cid:durableId="201670839">
    <w:abstractNumId w:val="0"/>
  </w:num>
  <w:num w:numId="31" w16cid:durableId="82864190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ith, Warren">
    <w15:presenceInfo w15:providerId="AD" w15:userId="S-1-5-21-3073725641-1204123029-569601206-3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BB"/>
    <w:rsid w:val="00005611"/>
    <w:rsid w:val="00011553"/>
    <w:rsid w:val="00017C2A"/>
    <w:rsid w:val="00023BA6"/>
    <w:rsid w:val="00033CAC"/>
    <w:rsid w:val="000350E3"/>
    <w:rsid w:val="00040DE9"/>
    <w:rsid w:val="000460F1"/>
    <w:rsid w:val="00056A9A"/>
    <w:rsid w:val="000626F6"/>
    <w:rsid w:val="000667F3"/>
    <w:rsid w:val="00073968"/>
    <w:rsid w:val="000768C9"/>
    <w:rsid w:val="00082012"/>
    <w:rsid w:val="000919EA"/>
    <w:rsid w:val="00094A89"/>
    <w:rsid w:val="000A12E5"/>
    <w:rsid w:val="000A38FB"/>
    <w:rsid w:val="000A59BB"/>
    <w:rsid w:val="000B25B0"/>
    <w:rsid w:val="000C1671"/>
    <w:rsid w:val="000D0826"/>
    <w:rsid w:val="000E0AE8"/>
    <w:rsid w:val="000F1D0B"/>
    <w:rsid w:val="001008EE"/>
    <w:rsid w:val="001026D1"/>
    <w:rsid w:val="00107C4D"/>
    <w:rsid w:val="001147DB"/>
    <w:rsid w:val="001147DF"/>
    <w:rsid w:val="0012444A"/>
    <w:rsid w:val="00130AA7"/>
    <w:rsid w:val="00134DB2"/>
    <w:rsid w:val="0014084D"/>
    <w:rsid w:val="00173301"/>
    <w:rsid w:val="00197244"/>
    <w:rsid w:val="001A0D82"/>
    <w:rsid w:val="001B5E89"/>
    <w:rsid w:val="001B704D"/>
    <w:rsid w:val="001C4909"/>
    <w:rsid w:val="001C7092"/>
    <w:rsid w:val="001F7CB4"/>
    <w:rsid w:val="00202E14"/>
    <w:rsid w:val="00204E2A"/>
    <w:rsid w:val="002115D8"/>
    <w:rsid w:val="00215628"/>
    <w:rsid w:val="00223524"/>
    <w:rsid w:val="00227967"/>
    <w:rsid w:val="002317D3"/>
    <w:rsid w:val="002455C0"/>
    <w:rsid w:val="00245ABD"/>
    <w:rsid w:val="002618CC"/>
    <w:rsid w:val="00262076"/>
    <w:rsid w:val="002841B5"/>
    <w:rsid w:val="00291ADA"/>
    <w:rsid w:val="002943F8"/>
    <w:rsid w:val="002A5733"/>
    <w:rsid w:val="002C348D"/>
    <w:rsid w:val="002C7B8E"/>
    <w:rsid w:val="002D2B99"/>
    <w:rsid w:val="002D6661"/>
    <w:rsid w:val="002E0364"/>
    <w:rsid w:val="002F7FCB"/>
    <w:rsid w:val="00301E62"/>
    <w:rsid w:val="00302F83"/>
    <w:rsid w:val="003056AC"/>
    <w:rsid w:val="00320734"/>
    <w:rsid w:val="003209A4"/>
    <w:rsid w:val="00321030"/>
    <w:rsid w:val="003349FD"/>
    <w:rsid w:val="00335E50"/>
    <w:rsid w:val="00335F52"/>
    <w:rsid w:val="00341BC1"/>
    <w:rsid w:val="00342845"/>
    <w:rsid w:val="00345EC2"/>
    <w:rsid w:val="00353B4A"/>
    <w:rsid w:val="00371624"/>
    <w:rsid w:val="00377740"/>
    <w:rsid w:val="00391996"/>
    <w:rsid w:val="003934A3"/>
    <w:rsid w:val="003A078A"/>
    <w:rsid w:val="003C1AF2"/>
    <w:rsid w:val="003D1170"/>
    <w:rsid w:val="003E0F2D"/>
    <w:rsid w:val="003F6345"/>
    <w:rsid w:val="00414C82"/>
    <w:rsid w:val="00417A2E"/>
    <w:rsid w:val="00424702"/>
    <w:rsid w:val="004257CE"/>
    <w:rsid w:val="00430719"/>
    <w:rsid w:val="0043739C"/>
    <w:rsid w:val="0044763B"/>
    <w:rsid w:val="00456724"/>
    <w:rsid w:val="00472E34"/>
    <w:rsid w:val="00486445"/>
    <w:rsid w:val="00492AC4"/>
    <w:rsid w:val="004A2CF7"/>
    <w:rsid w:val="004B72EA"/>
    <w:rsid w:val="004C2421"/>
    <w:rsid w:val="004C4708"/>
    <w:rsid w:val="004D1C73"/>
    <w:rsid w:val="004F0B8E"/>
    <w:rsid w:val="00501A64"/>
    <w:rsid w:val="00504833"/>
    <w:rsid w:val="00510269"/>
    <w:rsid w:val="005124D1"/>
    <w:rsid w:val="00521B8D"/>
    <w:rsid w:val="00522CC0"/>
    <w:rsid w:val="00524C5C"/>
    <w:rsid w:val="005358A3"/>
    <w:rsid w:val="00535F37"/>
    <w:rsid w:val="005455E2"/>
    <w:rsid w:val="00547250"/>
    <w:rsid w:val="00547DF6"/>
    <w:rsid w:val="005703E6"/>
    <w:rsid w:val="00573AD3"/>
    <w:rsid w:val="005749CF"/>
    <w:rsid w:val="00584CF7"/>
    <w:rsid w:val="00594DBB"/>
    <w:rsid w:val="005A4E78"/>
    <w:rsid w:val="005A7461"/>
    <w:rsid w:val="005C0E17"/>
    <w:rsid w:val="005E5636"/>
    <w:rsid w:val="005E62CF"/>
    <w:rsid w:val="005F4650"/>
    <w:rsid w:val="00613F8C"/>
    <w:rsid w:val="006203C0"/>
    <w:rsid w:val="006562AD"/>
    <w:rsid w:val="00662C30"/>
    <w:rsid w:val="006668B0"/>
    <w:rsid w:val="00670A52"/>
    <w:rsid w:val="00673D53"/>
    <w:rsid w:val="0067447B"/>
    <w:rsid w:val="006919A9"/>
    <w:rsid w:val="006919B5"/>
    <w:rsid w:val="006A2B27"/>
    <w:rsid w:val="006B2C2B"/>
    <w:rsid w:val="006B4061"/>
    <w:rsid w:val="006B613E"/>
    <w:rsid w:val="006C032F"/>
    <w:rsid w:val="006C1B36"/>
    <w:rsid w:val="006C2EF0"/>
    <w:rsid w:val="006C2F1D"/>
    <w:rsid w:val="006D7C25"/>
    <w:rsid w:val="006E19F0"/>
    <w:rsid w:val="006E41E2"/>
    <w:rsid w:val="006E579F"/>
    <w:rsid w:val="007029DA"/>
    <w:rsid w:val="00712479"/>
    <w:rsid w:val="0072120B"/>
    <w:rsid w:val="00723A5D"/>
    <w:rsid w:val="00724A6F"/>
    <w:rsid w:val="00727942"/>
    <w:rsid w:val="00750EBA"/>
    <w:rsid w:val="00775D56"/>
    <w:rsid w:val="00777D35"/>
    <w:rsid w:val="00783F7E"/>
    <w:rsid w:val="00794622"/>
    <w:rsid w:val="00797407"/>
    <w:rsid w:val="007A3AB6"/>
    <w:rsid w:val="007A683E"/>
    <w:rsid w:val="007B3EEF"/>
    <w:rsid w:val="007B6AF1"/>
    <w:rsid w:val="007C1CA8"/>
    <w:rsid w:val="007D0DA7"/>
    <w:rsid w:val="007E2601"/>
    <w:rsid w:val="007F3B87"/>
    <w:rsid w:val="008057E2"/>
    <w:rsid w:val="0081176A"/>
    <w:rsid w:val="00811D6D"/>
    <w:rsid w:val="008175CB"/>
    <w:rsid w:val="00817BC1"/>
    <w:rsid w:val="00827707"/>
    <w:rsid w:val="00841F71"/>
    <w:rsid w:val="00846038"/>
    <w:rsid w:val="00851236"/>
    <w:rsid w:val="0085383D"/>
    <w:rsid w:val="008553CB"/>
    <w:rsid w:val="00861597"/>
    <w:rsid w:val="00861C37"/>
    <w:rsid w:val="008665C9"/>
    <w:rsid w:val="00877A59"/>
    <w:rsid w:val="008A2007"/>
    <w:rsid w:val="008B004A"/>
    <w:rsid w:val="008B041B"/>
    <w:rsid w:val="008C2001"/>
    <w:rsid w:val="008D2FCD"/>
    <w:rsid w:val="008E073F"/>
    <w:rsid w:val="008E7B41"/>
    <w:rsid w:val="008F17D9"/>
    <w:rsid w:val="008F54A0"/>
    <w:rsid w:val="0091568D"/>
    <w:rsid w:val="009158FB"/>
    <w:rsid w:val="00915D4D"/>
    <w:rsid w:val="0092688C"/>
    <w:rsid w:val="00942673"/>
    <w:rsid w:val="0094633A"/>
    <w:rsid w:val="00954152"/>
    <w:rsid w:val="009544D5"/>
    <w:rsid w:val="00955746"/>
    <w:rsid w:val="009709E1"/>
    <w:rsid w:val="00973BFC"/>
    <w:rsid w:val="009760FB"/>
    <w:rsid w:val="00984CD3"/>
    <w:rsid w:val="00990E25"/>
    <w:rsid w:val="009A4719"/>
    <w:rsid w:val="009B1D2F"/>
    <w:rsid w:val="009B7C81"/>
    <w:rsid w:val="009C2408"/>
    <w:rsid w:val="009E11D8"/>
    <w:rsid w:val="009F5E98"/>
    <w:rsid w:val="00A05B23"/>
    <w:rsid w:val="00A06443"/>
    <w:rsid w:val="00A1579A"/>
    <w:rsid w:val="00A25B9D"/>
    <w:rsid w:val="00A302F0"/>
    <w:rsid w:val="00A30F6A"/>
    <w:rsid w:val="00A357F5"/>
    <w:rsid w:val="00A4361A"/>
    <w:rsid w:val="00A51AAC"/>
    <w:rsid w:val="00A52892"/>
    <w:rsid w:val="00A540B2"/>
    <w:rsid w:val="00A63E62"/>
    <w:rsid w:val="00A80F93"/>
    <w:rsid w:val="00A96FB3"/>
    <w:rsid w:val="00AA3D6A"/>
    <w:rsid w:val="00AC2231"/>
    <w:rsid w:val="00AC649B"/>
    <w:rsid w:val="00AE5B03"/>
    <w:rsid w:val="00AF7376"/>
    <w:rsid w:val="00B14193"/>
    <w:rsid w:val="00B153AC"/>
    <w:rsid w:val="00B16B11"/>
    <w:rsid w:val="00B26418"/>
    <w:rsid w:val="00B3725F"/>
    <w:rsid w:val="00B409EF"/>
    <w:rsid w:val="00B452DF"/>
    <w:rsid w:val="00B55371"/>
    <w:rsid w:val="00B57D11"/>
    <w:rsid w:val="00B61867"/>
    <w:rsid w:val="00B675E3"/>
    <w:rsid w:val="00B91DD3"/>
    <w:rsid w:val="00B9303F"/>
    <w:rsid w:val="00BA1049"/>
    <w:rsid w:val="00BD3E19"/>
    <w:rsid w:val="00BE04D9"/>
    <w:rsid w:val="00BE2AD8"/>
    <w:rsid w:val="00C0759C"/>
    <w:rsid w:val="00C14CD5"/>
    <w:rsid w:val="00C156E0"/>
    <w:rsid w:val="00C16B79"/>
    <w:rsid w:val="00C253E6"/>
    <w:rsid w:val="00C372AE"/>
    <w:rsid w:val="00C417C8"/>
    <w:rsid w:val="00C439AD"/>
    <w:rsid w:val="00C45F42"/>
    <w:rsid w:val="00C472F9"/>
    <w:rsid w:val="00C501CD"/>
    <w:rsid w:val="00C61452"/>
    <w:rsid w:val="00C6774B"/>
    <w:rsid w:val="00C81DA9"/>
    <w:rsid w:val="00C84F17"/>
    <w:rsid w:val="00C945F5"/>
    <w:rsid w:val="00CA11A5"/>
    <w:rsid w:val="00CA2B63"/>
    <w:rsid w:val="00CE3799"/>
    <w:rsid w:val="00CE6F6D"/>
    <w:rsid w:val="00CF5B0E"/>
    <w:rsid w:val="00CF757B"/>
    <w:rsid w:val="00D05114"/>
    <w:rsid w:val="00D0676D"/>
    <w:rsid w:val="00D1598D"/>
    <w:rsid w:val="00D25E1C"/>
    <w:rsid w:val="00D33429"/>
    <w:rsid w:val="00D414CC"/>
    <w:rsid w:val="00D54D0F"/>
    <w:rsid w:val="00D67E82"/>
    <w:rsid w:val="00D7458C"/>
    <w:rsid w:val="00D74643"/>
    <w:rsid w:val="00D74975"/>
    <w:rsid w:val="00D81296"/>
    <w:rsid w:val="00D92F52"/>
    <w:rsid w:val="00D94172"/>
    <w:rsid w:val="00DC20D4"/>
    <w:rsid w:val="00DD0852"/>
    <w:rsid w:val="00DD79B8"/>
    <w:rsid w:val="00DE6251"/>
    <w:rsid w:val="00E06B2A"/>
    <w:rsid w:val="00E1638D"/>
    <w:rsid w:val="00E22B10"/>
    <w:rsid w:val="00E30BC4"/>
    <w:rsid w:val="00E40870"/>
    <w:rsid w:val="00E517C8"/>
    <w:rsid w:val="00E53E17"/>
    <w:rsid w:val="00E563A8"/>
    <w:rsid w:val="00E6251F"/>
    <w:rsid w:val="00E81D64"/>
    <w:rsid w:val="00E868DE"/>
    <w:rsid w:val="00E87D3C"/>
    <w:rsid w:val="00E9780C"/>
    <w:rsid w:val="00EA4147"/>
    <w:rsid w:val="00EB1D1D"/>
    <w:rsid w:val="00EB2C07"/>
    <w:rsid w:val="00EB4F6D"/>
    <w:rsid w:val="00EB759C"/>
    <w:rsid w:val="00ED448D"/>
    <w:rsid w:val="00ED6B95"/>
    <w:rsid w:val="00EE50BD"/>
    <w:rsid w:val="00EF7649"/>
    <w:rsid w:val="00F135A0"/>
    <w:rsid w:val="00F20560"/>
    <w:rsid w:val="00F23067"/>
    <w:rsid w:val="00F2597D"/>
    <w:rsid w:val="00F35734"/>
    <w:rsid w:val="00F42829"/>
    <w:rsid w:val="00F4367C"/>
    <w:rsid w:val="00F5599C"/>
    <w:rsid w:val="00F86840"/>
    <w:rsid w:val="00FA13FB"/>
    <w:rsid w:val="00FD14EA"/>
    <w:rsid w:val="00FE33C2"/>
    <w:rsid w:val="00FF2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E7C6B"/>
  <w15:docId w15:val="{36AA6B38-A5E7-4378-B8FB-AB431C66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eastAsia="en-US"/>
    </w:rPr>
  </w:style>
  <w:style w:type="paragraph" w:styleId="Heading2">
    <w:name w:val="heading 2"/>
    <w:basedOn w:val="Normal"/>
    <w:next w:val="Normal"/>
    <w:qFormat/>
    <w:rsid w:val="00D05114"/>
    <w:pPr>
      <w:keepNext/>
      <w:jc w:val="center"/>
      <w:outlineLvl w:val="1"/>
    </w:pPr>
    <w:rPr>
      <w:rFonts w:cs="Arial"/>
      <w:b/>
      <w:sz w:val="28"/>
      <w:u w:val="single"/>
    </w:rPr>
  </w:style>
  <w:style w:type="paragraph" w:styleId="Heading5">
    <w:name w:val="heading 5"/>
    <w:basedOn w:val="Normal"/>
    <w:next w:val="Normal"/>
    <w:link w:val="Heading5Char"/>
    <w:qFormat/>
    <w:rsid w:val="00C0759C"/>
    <w:pPr>
      <w:keepNext/>
      <w:outlineLvl w:val="4"/>
    </w:pPr>
    <w:rPr>
      <w:rFonts w:ascii="Times New Roman" w:hAnsi="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link w:val="PlainTextChar"/>
    <w:rsid w:val="00547DF6"/>
    <w:rPr>
      <w:szCs w:val="20"/>
    </w:rPr>
  </w:style>
  <w:style w:type="paragraph" w:styleId="BodyText2">
    <w:name w:val="Body Text 2"/>
    <w:basedOn w:val="Normal"/>
    <w:link w:val="BodyText2Char"/>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paragraph" w:styleId="NormalWeb">
    <w:name w:val="Normal (Web)"/>
    <w:basedOn w:val="Normal"/>
    <w:uiPriority w:val="99"/>
    <w:unhideWhenUsed/>
    <w:rsid w:val="00FE33C2"/>
    <w:pPr>
      <w:spacing w:before="100" w:beforeAutospacing="1" w:after="100" w:afterAutospacing="1"/>
    </w:pPr>
    <w:rPr>
      <w:rFonts w:ascii="Times New Roman" w:eastAsia="Calibri" w:hAnsi="Times New Roman"/>
      <w:lang w:eastAsia="en-GB"/>
    </w:rPr>
  </w:style>
  <w:style w:type="paragraph" w:customStyle="1" w:styleId="BrandHeadline2">
    <w:name w:val="Brand Headline 2"/>
    <w:basedOn w:val="Normal"/>
    <w:next w:val="Normal"/>
    <w:link w:val="BrandHeadline2Char"/>
    <w:rsid w:val="00AC649B"/>
    <w:rPr>
      <w:rFonts w:ascii="Times New Roman" w:hAnsi="Times New Roman"/>
      <w:b/>
      <w:color w:val="203B71"/>
    </w:rPr>
  </w:style>
  <w:style w:type="character" w:customStyle="1" w:styleId="HayGroup11Char">
    <w:name w:val="Hay Group 11 Char"/>
    <w:basedOn w:val="DefaultParagraphFont"/>
    <w:link w:val="HayGroup11"/>
    <w:rsid w:val="00AC649B"/>
    <w:rPr>
      <w:sz w:val="22"/>
      <w:szCs w:val="24"/>
      <w:lang w:val="en-US" w:eastAsia="en-US"/>
    </w:rPr>
  </w:style>
  <w:style w:type="character" w:customStyle="1" w:styleId="BrandHeadline2Char">
    <w:name w:val="Brand Headline 2 Char"/>
    <w:basedOn w:val="DefaultParagraphFont"/>
    <w:link w:val="BrandHeadline2"/>
    <w:rsid w:val="00AC649B"/>
    <w:rPr>
      <w:b/>
      <w:color w:val="203B71"/>
      <w:sz w:val="24"/>
      <w:szCs w:val="24"/>
      <w:lang w:eastAsia="en-US"/>
    </w:rPr>
  </w:style>
  <w:style w:type="paragraph" w:customStyle="1" w:styleId="HayGroup11">
    <w:name w:val="Hay Group 11"/>
    <w:basedOn w:val="Normal"/>
    <w:link w:val="HayGroup11Char"/>
    <w:rsid w:val="00AC649B"/>
    <w:rPr>
      <w:rFonts w:ascii="Times New Roman" w:hAnsi="Times New Roman"/>
      <w:sz w:val="22"/>
      <w:lang w:val="en-US"/>
    </w:rPr>
  </w:style>
  <w:style w:type="paragraph" w:customStyle="1" w:styleId="HayGroup12">
    <w:name w:val="Hay Group 12"/>
    <w:basedOn w:val="Normal"/>
    <w:rsid w:val="00AC649B"/>
    <w:rPr>
      <w:rFonts w:ascii="Times New Roman" w:hAnsi="Times New Roman" w:cs="Arial"/>
      <w:lang w:val="en-US"/>
    </w:rPr>
  </w:style>
  <w:style w:type="numbering" w:customStyle="1" w:styleId="HayGroupBulletlist">
    <w:name w:val="Hay Group Bullet list"/>
    <w:rsid w:val="00CA2B63"/>
    <w:pPr>
      <w:numPr>
        <w:numId w:val="17"/>
      </w:numPr>
    </w:pPr>
  </w:style>
  <w:style w:type="character" w:customStyle="1" w:styleId="Heading5Char">
    <w:name w:val="Heading 5 Char"/>
    <w:basedOn w:val="DefaultParagraphFont"/>
    <w:link w:val="Heading5"/>
    <w:rsid w:val="00C0759C"/>
    <w:rPr>
      <w:b/>
      <w:sz w:val="24"/>
      <w:lang w:eastAsia="en-US"/>
    </w:rPr>
  </w:style>
  <w:style w:type="character" w:customStyle="1" w:styleId="PlainTextChar">
    <w:name w:val="Plain Text Char"/>
    <w:basedOn w:val="DefaultParagraphFont"/>
    <w:link w:val="PlainText"/>
    <w:rsid w:val="000D0826"/>
    <w:rPr>
      <w:rFonts w:ascii="Arial" w:hAnsi="Arial"/>
      <w:sz w:val="24"/>
      <w:lang w:eastAsia="en-US"/>
    </w:rPr>
  </w:style>
  <w:style w:type="character" w:customStyle="1" w:styleId="BodyText2Char">
    <w:name w:val="Body Text 2 Char"/>
    <w:basedOn w:val="DefaultParagraphFont"/>
    <w:link w:val="BodyText2"/>
    <w:rsid w:val="000D0826"/>
    <w:rPr>
      <w:rFonts w:ascii="Arial" w:hAnsi="Arial"/>
      <w:sz w:val="16"/>
      <w:lang w:val="en-US"/>
    </w:rPr>
  </w:style>
  <w:style w:type="paragraph" w:styleId="ListParagraph">
    <w:name w:val="List Paragraph"/>
    <w:basedOn w:val="Normal"/>
    <w:uiPriority w:val="34"/>
    <w:qFormat/>
    <w:rsid w:val="000D0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53487">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770347">
      <w:bodyDiv w:val="1"/>
      <w:marLeft w:val="0"/>
      <w:marRight w:val="0"/>
      <w:marTop w:val="0"/>
      <w:marBottom w:val="0"/>
      <w:divBdr>
        <w:top w:val="none" w:sz="0" w:space="0" w:color="auto"/>
        <w:left w:val="none" w:sz="0" w:space="0" w:color="auto"/>
        <w:bottom w:val="none" w:sz="0" w:space="0" w:color="auto"/>
        <w:right w:val="none" w:sz="0" w:space="0" w:color="auto"/>
      </w:divBdr>
    </w:div>
    <w:div w:id="1274946235">
      <w:bodyDiv w:val="1"/>
      <w:marLeft w:val="0"/>
      <w:marRight w:val="0"/>
      <w:marTop w:val="0"/>
      <w:marBottom w:val="0"/>
      <w:divBdr>
        <w:top w:val="none" w:sz="0" w:space="0" w:color="auto"/>
        <w:left w:val="none" w:sz="0" w:space="0" w:color="auto"/>
        <w:bottom w:val="none" w:sz="0" w:space="0" w:color="auto"/>
        <w:right w:val="none" w:sz="0" w:space="0" w:color="auto"/>
      </w:divBdr>
    </w:div>
    <w:div w:id="172302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house001\Local%20Settings\Temporary%20Internet%20Files\OLKB\Corporat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5E3A9-D369-439E-AB57-26E95D919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Corporate copy.dot</Template>
  <TotalTime>6</TotalTime>
  <Pages>6</Pages>
  <Words>1750</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Corporate</dc:creator>
  <cp:keywords/>
  <dc:description/>
  <cp:lastModifiedBy>Roberts, Taylor</cp:lastModifiedBy>
  <cp:revision>2</cp:revision>
  <cp:lastPrinted>2010-07-07T14:37:00Z</cp:lastPrinted>
  <dcterms:created xsi:type="dcterms:W3CDTF">2026-08-18T09:13:00Z</dcterms:created>
  <dcterms:modified xsi:type="dcterms:W3CDTF">2026-08-18T09:13:00Z</dcterms:modified>
</cp:coreProperties>
</file>