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3D217C31" w:rsidR="00946AFC" w:rsidRDefault="00946AFC" w:rsidP="00081256">
      <w:pPr>
        <w:spacing w:after="0"/>
        <w:jc w:val="center"/>
        <w:rPr>
          <w:rFonts w:ascii="Arial" w:hAnsi="Arial" w:cs="Arial"/>
          <w:b/>
          <w:sz w:val="28"/>
          <w:szCs w:val="28"/>
        </w:rPr>
      </w:pPr>
      <w:r>
        <w:rPr>
          <w:rFonts w:ascii="Arial" w:hAnsi="Arial" w:cs="Arial"/>
          <w:b/>
          <w:sz w:val="28"/>
          <w:szCs w:val="28"/>
        </w:rPr>
        <w:t>Job Description</w:t>
      </w:r>
    </w:p>
    <w:p w14:paraId="37D6529E" w14:textId="77777777" w:rsidR="00BE7A35"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838"/>
        <w:gridCol w:w="3402"/>
        <w:gridCol w:w="2835"/>
        <w:gridCol w:w="2687"/>
      </w:tblGrid>
      <w:tr w:rsidR="00883689" w:rsidRPr="00BE7A35" w14:paraId="1E89C615" w14:textId="77777777" w:rsidTr="00103393">
        <w:tc>
          <w:tcPr>
            <w:tcW w:w="1838" w:type="dxa"/>
            <w:shd w:val="clear" w:color="auto" w:fill="A50021"/>
          </w:tcPr>
          <w:p w14:paraId="530808EC" w14:textId="1F8E075A" w:rsidR="00883689" w:rsidRPr="00BE7A35" w:rsidRDefault="00883689" w:rsidP="00BE7A35">
            <w:pPr>
              <w:spacing w:after="0"/>
              <w:rPr>
                <w:rFonts w:ascii="Arial" w:hAnsi="Arial" w:cs="Arial"/>
                <w:b/>
                <w:sz w:val="24"/>
                <w:szCs w:val="24"/>
              </w:rPr>
            </w:pPr>
            <w:r>
              <w:rPr>
                <w:rFonts w:ascii="Arial" w:hAnsi="Arial" w:cs="Arial"/>
                <w:b/>
                <w:sz w:val="24"/>
                <w:szCs w:val="24"/>
              </w:rPr>
              <w:t>Directorate:</w:t>
            </w:r>
          </w:p>
        </w:tc>
        <w:tc>
          <w:tcPr>
            <w:tcW w:w="8924" w:type="dxa"/>
            <w:gridSpan w:val="3"/>
          </w:tcPr>
          <w:p w14:paraId="220B174E" w14:textId="3751E490" w:rsidR="00883689" w:rsidRPr="003E0AC5" w:rsidRDefault="00B05262" w:rsidP="009A4FE8">
            <w:pPr>
              <w:spacing w:after="0"/>
              <w:rPr>
                <w:rFonts w:ascii="Arial" w:hAnsi="Arial" w:cs="Arial"/>
                <w:sz w:val="24"/>
                <w:szCs w:val="24"/>
              </w:rPr>
            </w:pPr>
            <w:r>
              <w:rPr>
                <w:rFonts w:ascii="Arial" w:hAnsi="Arial" w:cs="Arial"/>
                <w:sz w:val="24"/>
                <w:szCs w:val="24"/>
              </w:rPr>
              <w:t xml:space="preserve">Education and Children Services </w:t>
            </w:r>
          </w:p>
        </w:tc>
      </w:tr>
      <w:tr w:rsidR="003E6252" w:rsidRPr="00BE7A35" w14:paraId="4538EAE8" w14:textId="77777777" w:rsidTr="00103393">
        <w:tc>
          <w:tcPr>
            <w:tcW w:w="1838" w:type="dxa"/>
            <w:shd w:val="clear" w:color="auto" w:fill="A50021"/>
          </w:tcPr>
          <w:p w14:paraId="35045E45" w14:textId="255AC80F" w:rsidR="003E6252" w:rsidRPr="00BE7A35" w:rsidRDefault="003E6252" w:rsidP="00BE7A35">
            <w:pPr>
              <w:spacing w:after="0"/>
              <w:rPr>
                <w:rFonts w:ascii="Arial" w:hAnsi="Arial" w:cs="Arial"/>
                <w:b/>
                <w:sz w:val="24"/>
                <w:szCs w:val="24"/>
              </w:rPr>
            </w:pPr>
            <w:r w:rsidRPr="00BE7A35">
              <w:rPr>
                <w:rFonts w:ascii="Arial" w:hAnsi="Arial" w:cs="Arial"/>
                <w:b/>
                <w:sz w:val="24"/>
                <w:szCs w:val="24"/>
              </w:rPr>
              <w:t>Service:</w:t>
            </w:r>
          </w:p>
        </w:tc>
        <w:tc>
          <w:tcPr>
            <w:tcW w:w="8924" w:type="dxa"/>
            <w:gridSpan w:val="3"/>
          </w:tcPr>
          <w:p w14:paraId="4F172024" w14:textId="2BF7C9C3" w:rsidR="003E6252" w:rsidRPr="003E0AC5" w:rsidRDefault="008774DD" w:rsidP="009A4FE8">
            <w:pPr>
              <w:spacing w:after="0"/>
              <w:rPr>
                <w:rFonts w:ascii="Arial" w:hAnsi="Arial" w:cs="Arial"/>
                <w:sz w:val="24"/>
                <w:szCs w:val="24"/>
              </w:rPr>
            </w:pPr>
            <w:r>
              <w:rPr>
                <w:rFonts w:ascii="Arial" w:hAnsi="Arial" w:cs="Arial"/>
                <w:sz w:val="24"/>
                <w:szCs w:val="24"/>
              </w:rPr>
              <w:t>School Place Planning</w:t>
            </w:r>
          </w:p>
        </w:tc>
      </w:tr>
      <w:tr w:rsidR="00CC31A1" w:rsidRPr="00BE7A35" w14:paraId="0DF918C4" w14:textId="77777777" w:rsidTr="00103393">
        <w:tc>
          <w:tcPr>
            <w:tcW w:w="1838" w:type="dxa"/>
            <w:shd w:val="clear" w:color="auto" w:fill="A50021"/>
          </w:tcPr>
          <w:p w14:paraId="7499CF39" w14:textId="02A8E162" w:rsidR="00CC31A1" w:rsidRPr="00BE7A35" w:rsidRDefault="00CC31A1">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8924" w:type="dxa"/>
            <w:gridSpan w:val="3"/>
          </w:tcPr>
          <w:p w14:paraId="6B0A8765" w14:textId="05D8029F" w:rsidR="00CC31A1" w:rsidRPr="00A447BE" w:rsidRDefault="008774DD">
            <w:pPr>
              <w:spacing w:after="0"/>
              <w:rPr>
                <w:rFonts w:ascii="Arial" w:hAnsi="Arial" w:cs="Arial"/>
                <w:sz w:val="24"/>
                <w:szCs w:val="24"/>
              </w:rPr>
            </w:pPr>
            <w:r>
              <w:rPr>
                <w:rFonts w:ascii="Arial" w:hAnsi="Arial" w:cs="Arial"/>
                <w:sz w:val="24"/>
                <w:szCs w:val="24"/>
              </w:rPr>
              <w:t>County Hall/Hybrid</w:t>
            </w:r>
          </w:p>
        </w:tc>
      </w:tr>
      <w:tr w:rsidR="003C57AB" w:rsidRPr="00BE7A35" w14:paraId="36012173" w14:textId="77777777" w:rsidTr="00103393">
        <w:tc>
          <w:tcPr>
            <w:tcW w:w="1838" w:type="dxa"/>
            <w:shd w:val="clear" w:color="auto" w:fill="A50021"/>
          </w:tcPr>
          <w:p w14:paraId="5B01101D" w14:textId="45010C1A" w:rsidR="003C57AB" w:rsidRPr="00BE7A35" w:rsidRDefault="003C57AB" w:rsidP="003C57AB">
            <w:pPr>
              <w:spacing w:after="0"/>
              <w:rPr>
                <w:rFonts w:ascii="Arial" w:hAnsi="Arial" w:cs="Arial"/>
                <w:b/>
                <w:sz w:val="24"/>
                <w:szCs w:val="24"/>
              </w:rPr>
            </w:pPr>
            <w:r>
              <w:rPr>
                <w:rFonts w:ascii="Arial" w:hAnsi="Arial" w:cs="Arial"/>
                <w:b/>
                <w:sz w:val="24"/>
                <w:szCs w:val="24"/>
              </w:rPr>
              <w:t>Salary</w:t>
            </w:r>
            <w:r w:rsidR="00964A52">
              <w:rPr>
                <w:rFonts w:ascii="Arial" w:hAnsi="Arial" w:cs="Arial"/>
                <w:b/>
                <w:sz w:val="24"/>
                <w:szCs w:val="24"/>
              </w:rPr>
              <w:t xml:space="preserve"> r</w:t>
            </w:r>
            <w:r w:rsidR="005F0153">
              <w:rPr>
                <w:rFonts w:ascii="Arial" w:hAnsi="Arial" w:cs="Arial"/>
                <w:b/>
                <w:sz w:val="24"/>
                <w:szCs w:val="24"/>
              </w:rPr>
              <w:t>ange:</w:t>
            </w:r>
          </w:p>
        </w:tc>
        <w:tc>
          <w:tcPr>
            <w:tcW w:w="3402" w:type="dxa"/>
          </w:tcPr>
          <w:p w14:paraId="52D411E2" w14:textId="32878D7E" w:rsidR="003C57AB" w:rsidRPr="00A447BE" w:rsidRDefault="00415E52" w:rsidP="002D61C2">
            <w:pPr>
              <w:spacing w:after="0"/>
              <w:rPr>
                <w:rFonts w:ascii="Arial" w:hAnsi="Arial" w:cs="Arial"/>
                <w:sz w:val="24"/>
                <w:szCs w:val="24"/>
              </w:rPr>
            </w:pPr>
            <w:r>
              <w:rPr>
                <w:rFonts w:ascii="Arial" w:hAnsi="Arial" w:cs="Arial"/>
                <w:sz w:val="24"/>
                <w:szCs w:val="24"/>
              </w:rPr>
              <w:t>£53,051- £57,447</w:t>
            </w:r>
          </w:p>
        </w:tc>
        <w:tc>
          <w:tcPr>
            <w:tcW w:w="2835" w:type="dxa"/>
            <w:shd w:val="clear" w:color="auto" w:fill="A50021"/>
          </w:tcPr>
          <w:p w14:paraId="2CBEF3C7" w14:textId="67BCCE94" w:rsidR="003C57AB" w:rsidRPr="00BE7A35" w:rsidRDefault="003C57AB" w:rsidP="005F4737">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r w:rsidR="009A4FE8">
              <w:rPr>
                <w:rFonts w:ascii="Arial" w:hAnsi="Arial" w:cs="Arial"/>
                <w:b/>
                <w:sz w:val="24"/>
                <w:szCs w:val="24"/>
              </w:rPr>
              <w:t xml:space="preserve"> </w:t>
            </w:r>
          </w:p>
        </w:tc>
        <w:tc>
          <w:tcPr>
            <w:tcW w:w="2687" w:type="dxa"/>
          </w:tcPr>
          <w:p w14:paraId="349AE99E" w14:textId="174D539B" w:rsidR="003C57AB" w:rsidRPr="00BE7A35" w:rsidRDefault="00F22AE1" w:rsidP="003E0AC5">
            <w:pPr>
              <w:spacing w:after="0"/>
              <w:rPr>
                <w:rFonts w:ascii="Arial" w:hAnsi="Arial" w:cs="Arial"/>
                <w:sz w:val="24"/>
                <w:szCs w:val="24"/>
              </w:rPr>
            </w:pPr>
            <w:r>
              <w:rPr>
                <w:rFonts w:ascii="Arial" w:hAnsi="Arial" w:cs="Arial"/>
                <w:sz w:val="24"/>
                <w:szCs w:val="24"/>
              </w:rPr>
              <w:t>11</w:t>
            </w:r>
          </w:p>
        </w:tc>
      </w:tr>
      <w:tr w:rsidR="003C57AB" w:rsidRPr="00BE7A35" w14:paraId="6C7C2E78" w14:textId="77777777" w:rsidTr="00103393">
        <w:tc>
          <w:tcPr>
            <w:tcW w:w="1838" w:type="dxa"/>
            <w:shd w:val="clear" w:color="auto" w:fill="A50021"/>
          </w:tcPr>
          <w:p w14:paraId="6165A2AD" w14:textId="06B0940B" w:rsidR="003C57AB" w:rsidRPr="00BE7A35" w:rsidRDefault="003C57AB" w:rsidP="003C57AB">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402" w:type="dxa"/>
          </w:tcPr>
          <w:p w14:paraId="1ABC3DF4" w14:textId="307D5510" w:rsidR="003C57AB" w:rsidRPr="00A447BE" w:rsidRDefault="00F00937" w:rsidP="003C57AB">
            <w:pPr>
              <w:spacing w:after="0"/>
              <w:rPr>
                <w:rFonts w:ascii="Arial" w:hAnsi="Arial" w:cs="Arial"/>
                <w:sz w:val="24"/>
                <w:szCs w:val="24"/>
              </w:rPr>
            </w:pPr>
            <w:r>
              <w:rPr>
                <w:rFonts w:ascii="Arial" w:hAnsi="Arial" w:cs="Arial"/>
                <w:sz w:val="24"/>
                <w:szCs w:val="24"/>
              </w:rPr>
              <w:t>School Planning Manager</w:t>
            </w:r>
          </w:p>
        </w:tc>
        <w:tc>
          <w:tcPr>
            <w:tcW w:w="2835" w:type="dxa"/>
            <w:shd w:val="clear" w:color="auto" w:fill="A50021"/>
          </w:tcPr>
          <w:p w14:paraId="42A18671" w14:textId="564ADAA3" w:rsidR="003C57AB" w:rsidRPr="00BE7A35" w:rsidRDefault="003C57AB" w:rsidP="003C57AB">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2687" w:type="dxa"/>
          </w:tcPr>
          <w:p w14:paraId="49AF7DDC" w14:textId="04DC94AE" w:rsidR="003C57AB" w:rsidRPr="00BE7A35" w:rsidRDefault="00F00937" w:rsidP="003C57AB">
            <w:pPr>
              <w:spacing w:after="0"/>
              <w:rPr>
                <w:rFonts w:ascii="Arial" w:hAnsi="Arial" w:cs="Arial"/>
                <w:sz w:val="24"/>
                <w:szCs w:val="24"/>
              </w:rPr>
            </w:pPr>
            <w:r>
              <w:rPr>
                <w:rFonts w:ascii="Arial" w:hAnsi="Arial" w:cs="Arial"/>
                <w:sz w:val="24"/>
                <w:szCs w:val="24"/>
              </w:rPr>
              <w:t>Up to 2</w:t>
            </w:r>
          </w:p>
        </w:tc>
      </w:tr>
    </w:tbl>
    <w:p w14:paraId="589EB884" w14:textId="77777777" w:rsidR="002D03B5" w:rsidRPr="00BE7A35"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784003" w14:paraId="57C9D945" w14:textId="77777777" w:rsidTr="00103393">
        <w:tc>
          <w:tcPr>
            <w:tcW w:w="10773" w:type="dxa"/>
            <w:shd w:val="clear" w:color="auto" w:fill="A50021"/>
          </w:tcPr>
          <w:p w14:paraId="5C1975D2" w14:textId="272C8BFA" w:rsidR="006F10A8" w:rsidRDefault="006F10A8" w:rsidP="00855E4C">
            <w:pPr>
              <w:spacing w:before="120" w:after="120" w:line="240" w:lineRule="auto"/>
              <w:rPr>
                <w:rFonts w:ascii="Arial" w:hAnsi="Arial" w:cs="Arial"/>
                <w:b/>
                <w:sz w:val="24"/>
                <w:szCs w:val="24"/>
              </w:rPr>
            </w:pPr>
            <w:r>
              <w:rPr>
                <w:rFonts w:ascii="Arial" w:hAnsi="Arial" w:cs="Arial"/>
                <w:b/>
                <w:sz w:val="24"/>
                <w:szCs w:val="24"/>
              </w:rPr>
              <w:t xml:space="preserve">Job </w:t>
            </w:r>
            <w:r w:rsidR="00103393">
              <w:rPr>
                <w:rFonts w:ascii="Arial" w:hAnsi="Arial" w:cs="Arial"/>
                <w:b/>
                <w:sz w:val="24"/>
                <w:szCs w:val="24"/>
              </w:rPr>
              <w:t>p</w:t>
            </w:r>
            <w:r>
              <w:rPr>
                <w:rFonts w:ascii="Arial" w:hAnsi="Arial" w:cs="Arial"/>
                <w:b/>
                <w:sz w:val="24"/>
                <w:szCs w:val="24"/>
              </w:rPr>
              <w:t>urpose</w:t>
            </w:r>
            <w:r w:rsidR="00103393">
              <w:rPr>
                <w:rFonts w:ascii="Arial" w:hAnsi="Arial" w:cs="Arial"/>
                <w:b/>
                <w:sz w:val="24"/>
                <w:szCs w:val="24"/>
              </w:rPr>
              <w:t xml:space="preserve"> and scope</w:t>
            </w:r>
          </w:p>
        </w:tc>
      </w:tr>
      <w:tr w:rsidR="002D03B5" w:rsidRPr="00784003" w14:paraId="57672BEF" w14:textId="77777777" w:rsidTr="00BE7A35">
        <w:tc>
          <w:tcPr>
            <w:tcW w:w="10773" w:type="dxa"/>
          </w:tcPr>
          <w:p w14:paraId="797EDD0E" w14:textId="3CA8E700" w:rsidR="009A4FE8" w:rsidRPr="00E5054E" w:rsidRDefault="009A4FE8" w:rsidP="00E5054E">
            <w:pPr>
              <w:spacing w:after="0" w:line="240" w:lineRule="auto"/>
              <w:rPr>
                <w:rFonts w:ascii="Arial" w:hAnsi="Arial"/>
                <w:sz w:val="24"/>
                <w:szCs w:val="24"/>
              </w:rPr>
            </w:pPr>
          </w:p>
          <w:p w14:paraId="12F3630A" w14:textId="7BCBF382" w:rsidR="009A4FE8" w:rsidRPr="009A4FE8" w:rsidRDefault="00E5054E" w:rsidP="005F4737">
            <w:pPr>
              <w:spacing w:after="0" w:line="240" w:lineRule="auto"/>
              <w:rPr>
                <w:rFonts w:ascii="Arial" w:hAnsi="Arial"/>
                <w:sz w:val="24"/>
                <w:szCs w:val="24"/>
              </w:rPr>
            </w:pPr>
            <w:r w:rsidRPr="00536922">
              <w:rPr>
                <w:rFonts w:ascii="Arial" w:hAnsi="Arial"/>
                <w:sz w:val="24"/>
                <w:szCs w:val="24"/>
              </w:rPr>
              <w:t>To</w:t>
            </w:r>
            <w:r w:rsidR="00536922">
              <w:rPr>
                <w:rFonts w:ascii="Arial" w:hAnsi="Arial"/>
                <w:sz w:val="24"/>
                <w:szCs w:val="24"/>
              </w:rPr>
              <w:t xml:space="preserve"> lead</w:t>
            </w:r>
            <w:r w:rsidRPr="00E5054E">
              <w:rPr>
                <w:rFonts w:ascii="Arial" w:hAnsi="Arial"/>
                <w:sz w:val="24"/>
                <w:szCs w:val="24"/>
              </w:rPr>
              <w:t xml:space="preserve"> on the oversight, review, and implementation of the council's strategic approach to deliver and sustain sufficient school places </w:t>
            </w:r>
            <w:r w:rsidR="009C53CB">
              <w:rPr>
                <w:rFonts w:ascii="Arial" w:hAnsi="Arial"/>
                <w:sz w:val="24"/>
                <w:szCs w:val="24"/>
              </w:rPr>
              <w:t xml:space="preserve">for children and young people with SEND </w:t>
            </w:r>
            <w:r w:rsidRPr="00E5054E">
              <w:rPr>
                <w:rFonts w:ascii="Arial" w:hAnsi="Arial"/>
                <w:sz w:val="24"/>
                <w:szCs w:val="24"/>
              </w:rPr>
              <w:t xml:space="preserve">across Lancashire to ensure the council meets its statutory duties under </w:t>
            </w:r>
            <w:r w:rsidR="0005269A">
              <w:rPr>
                <w:rFonts w:ascii="Arial" w:hAnsi="Arial"/>
                <w:sz w:val="24"/>
                <w:szCs w:val="24"/>
              </w:rPr>
              <w:t xml:space="preserve">the </w:t>
            </w:r>
            <w:r w:rsidR="00F93050">
              <w:rPr>
                <w:rFonts w:ascii="Arial" w:hAnsi="Arial"/>
                <w:sz w:val="24"/>
                <w:szCs w:val="24"/>
              </w:rPr>
              <w:t>Children's</w:t>
            </w:r>
            <w:r w:rsidR="0005269A">
              <w:rPr>
                <w:rFonts w:ascii="Arial" w:hAnsi="Arial"/>
                <w:sz w:val="24"/>
                <w:szCs w:val="24"/>
              </w:rPr>
              <w:t xml:space="preserve"> and Families Act 2014</w:t>
            </w:r>
            <w:r w:rsidR="00F45B7B">
              <w:rPr>
                <w:rFonts w:ascii="Arial" w:hAnsi="Arial"/>
                <w:sz w:val="24"/>
                <w:szCs w:val="24"/>
              </w:rPr>
              <w:t xml:space="preserve"> </w:t>
            </w:r>
            <w:r w:rsidR="007900A2">
              <w:rPr>
                <w:rFonts w:ascii="Arial" w:hAnsi="Arial"/>
                <w:sz w:val="24"/>
                <w:szCs w:val="24"/>
              </w:rPr>
              <w:t xml:space="preserve">and </w:t>
            </w:r>
            <w:r w:rsidR="00B40144">
              <w:rPr>
                <w:rFonts w:ascii="Arial" w:hAnsi="Arial"/>
                <w:sz w:val="24"/>
                <w:szCs w:val="24"/>
              </w:rPr>
              <w:t>assist in identifying p</w:t>
            </w:r>
            <w:r w:rsidR="00362639">
              <w:rPr>
                <w:rFonts w:ascii="Arial" w:hAnsi="Arial"/>
                <w:sz w:val="24"/>
                <w:szCs w:val="24"/>
              </w:rPr>
              <w:t>roposals</w:t>
            </w:r>
            <w:r w:rsidR="00EC6A00">
              <w:rPr>
                <w:rFonts w:ascii="Arial" w:hAnsi="Arial"/>
                <w:sz w:val="24"/>
                <w:szCs w:val="24"/>
              </w:rPr>
              <w:t xml:space="preserve"> for the</w:t>
            </w:r>
            <w:r w:rsidR="00F93050">
              <w:rPr>
                <w:rFonts w:ascii="Arial" w:hAnsi="Arial"/>
                <w:sz w:val="24"/>
                <w:szCs w:val="24"/>
              </w:rPr>
              <w:t xml:space="preserve"> development of </w:t>
            </w:r>
            <w:r w:rsidR="00536922">
              <w:rPr>
                <w:rFonts w:ascii="Arial" w:hAnsi="Arial"/>
                <w:sz w:val="24"/>
                <w:szCs w:val="24"/>
              </w:rPr>
              <w:t>school places for pupils with SEND and the</w:t>
            </w:r>
            <w:r w:rsidR="00EC6A00">
              <w:rPr>
                <w:rFonts w:ascii="Arial" w:hAnsi="Arial"/>
                <w:sz w:val="24"/>
                <w:szCs w:val="24"/>
              </w:rPr>
              <w:t xml:space="preserve"> future use of school premises </w:t>
            </w:r>
            <w:r w:rsidR="00112ABB">
              <w:rPr>
                <w:rFonts w:ascii="Arial" w:hAnsi="Arial"/>
                <w:sz w:val="24"/>
                <w:szCs w:val="24"/>
              </w:rPr>
              <w:t xml:space="preserve">in </w:t>
            </w:r>
            <w:r w:rsidR="00F11B9D">
              <w:rPr>
                <w:rFonts w:ascii="Arial" w:hAnsi="Arial"/>
                <w:sz w:val="24"/>
                <w:szCs w:val="24"/>
              </w:rPr>
              <w:t>adherence</w:t>
            </w:r>
            <w:r w:rsidR="00362639">
              <w:rPr>
                <w:rFonts w:ascii="Arial" w:hAnsi="Arial"/>
                <w:sz w:val="24"/>
                <w:szCs w:val="24"/>
              </w:rPr>
              <w:t xml:space="preserve"> to the</w:t>
            </w:r>
            <w:r w:rsidR="009F365C">
              <w:rPr>
                <w:rFonts w:ascii="Arial" w:hAnsi="Arial"/>
                <w:sz w:val="24"/>
                <w:szCs w:val="24"/>
              </w:rPr>
              <w:t xml:space="preserve"> SEND White Paper and the governments wider Estates Strategy</w:t>
            </w:r>
            <w:r w:rsidR="00F93050">
              <w:rPr>
                <w:rFonts w:ascii="Arial" w:hAnsi="Arial"/>
                <w:sz w:val="24"/>
                <w:szCs w:val="24"/>
              </w:rPr>
              <w:t>.</w:t>
            </w:r>
            <w:r w:rsidR="00362639">
              <w:rPr>
                <w:rFonts w:ascii="Arial" w:hAnsi="Arial"/>
                <w:sz w:val="24"/>
                <w:szCs w:val="24"/>
              </w:rPr>
              <w:t xml:space="preserve"> </w:t>
            </w:r>
          </w:p>
          <w:p w14:paraId="3DED65CD" w14:textId="43F53DCE" w:rsidR="007A1CCA" w:rsidRPr="00784003" w:rsidRDefault="007A1CCA" w:rsidP="009A4FE8">
            <w:pPr>
              <w:spacing w:after="0" w:line="240" w:lineRule="auto"/>
              <w:rPr>
                <w:rFonts w:ascii="Arial" w:hAnsi="Arial"/>
              </w:rPr>
            </w:pPr>
          </w:p>
        </w:tc>
      </w:tr>
    </w:tbl>
    <w:p w14:paraId="6D2D14D4" w14:textId="77777777" w:rsidR="00103393" w:rsidRDefault="00103393"/>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E31CC" w:rsidRPr="006E31CC" w14:paraId="10FFEE9B" w14:textId="77777777" w:rsidTr="006E31CC">
        <w:tc>
          <w:tcPr>
            <w:tcW w:w="10773" w:type="dxa"/>
            <w:tcBorders>
              <w:top w:val="single" w:sz="4" w:space="0" w:color="auto"/>
              <w:left w:val="single" w:sz="4" w:space="0" w:color="auto"/>
              <w:bottom w:val="single" w:sz="4" w:space="0" w:color="auto"/>
              <w:right w:val="single" w:sz="4" w:space="0" w:color="auto"/>
            </w:tcBorders>
            <w:shd w:val="clear" w:color="auto" w:fill="A50021"/>
          </w:tcPr>
          <w:p w14:paraId="20023D8C" w14:textId="77777777" w:rsidR="006E31CC" w:rsidRPr="006E31CC" w:rsidRDefault="006E31CC">
            <w:pPr>
              <w:spacing w:before="120" w:after="120" w:line="240" w:lineRule="auto"/>
              <w:rPr>
                <w:rFonts w:ascii="Arial" w:hAnsi="Arial" w:cs="Arial"/>
                <w:b/>
                <w:sz w:val="24"/>
                <w:szCs w:val="24"/>
              </w:rPr>
            </w:pPr>
            <w:r w:rsidRPr="006E31CC">
              <w:rPr>
                <w:rFonts w:ascii="Arial" w:hAnsi="Arial" w:cs="Arial"/>
                <w:b/>
                <w:sz w:val="24"/>
                <w:szCs w:val="24"/>
              </w:rPr>
              <w:t>Performance Indicators</w:t>
            </w:r>
          </w:p>
        </w:tc>
      </w:tr>
      <w:tr w:rsidR="006E31CC" w:rsidRPr="00784003" w14:paraId="2C015849" w14:textId="77777777" w:rsidTr="006E31CC">
        <w:tc>
          <w:tcPr>
            <w:tcW w:w="10773" w:type="dxa"/>
            <w:tcBorders>
              <w:top w:val="single" w:sz="4" w:space="0" w:color="auto"/>
              <w:left w:val="single" w:sz="4" w:space="0" w:color="auto"/>
              <w:bottom w:val="single" w:sz="4" w:space="0" w:color="auto"/>
              <w:right w:val="single" w:sz="4" w:space="0" w:color="auto"/>
            </w:tcBorders>
          </w:tcPr>
          <w:p w14:paraId="2F76CF9A" w14:textId="77777777" w:rsidR="006E31CC" w:rsidRPr="006E31CC" w:rsidRDefault="006E31CC" w:rsidP="006E31CC">
            <w:pPr>
              <w:pStyle w:val="HayGroup11"/>
              <w:ind w:left="360"/>
              <w:rPr>
                <w:rFonts w:ascii="Arial" w:hAnsi="Arial" w:cs="Arial"/>
                <w:b/>
                <w:sz w:val="24"/>
                <w:lang w:val="en-GB"/>
              </w:rPr>
            </w:pPr>
          </w:p>
          <w:p w14:paraId="074A5D93" w14:textId="15F1AC72" w:rsidR="00590FEE" w:rsidRDefault="004A1E1A" w:rsidP="006E31CC">
            <w:pPr>
              <w:pStyle w:val="HayGroup11"/>
              <w:numPr>
                <w:ilvl w:val="0"/>
                <w:numId w:val="33"/>
              </w:numPr>
              <w:rPr>
                <w:rFonts w:ascii="Arial" w:hAnsi="Arial" w:cs="Arial"/>
                <w:sz w:val="24"/>
                <w:lang w:val="en-GB"/>
              </w:rPr>
            </w:pPr>
            <w:r>
              <w:rPr>
                <w:rFonts w:ascii="Arial" w:hAnsi="Arial" w:cs="Arial"/>
                <w:sz w:val="24"/>
                <w:lang w:val="en-GB"/>
              </w:rPr>
              <w:t>Meeting statutory duties to keep SEND provision under review</w:t>
            </w:r>
          </w:p>
          <w:p w14:paraId="2B0E3EEB" w14:textId="152593B2" w:rsidR="004A1E1A" w:rsidRPr="00673EA4" w:rsidRDefault="00433334" w:rsidP="006E31CC">
            <w:pPr>
              <w:pStyle w:val="HayGroup11"/>
              <w:numPr>
                <w:ilvl w:val="0"/>
                <w:numId w:val="33"/>
              </w:numPr>
              <w:rPr>
                <w:rFonts w:ascii="Arial" w:hAnsi="Arial" w:cs="Arial"/>
                <w:sz w:val="24"/>
                <w:lang w:val="en-GB"/>
              </w:rPr>
            </w:pPr>
            <w:r>
              <w:rPr>
                <w:rFonts w:ascii="Arial" w:hAnsi="Arial" w:cs="Arial"/>
                <w:sz w:val="24"/>
                <w:lang w:val="en-GB"/>
              </w:rPr>
              <w:t>Robust forecast projections including statutory returns, such as SCAP</w:t>
            </w:r>
          </w:p>
          <w:p w14:paraId="075D836E" w14:textId="1E1ADAD8" w:rsidR="00D8577B" w:rsidRPr="00673EA4" w:rsidRDefault="008911E9" w:rsidP="006E31CC">
            <w:pPr>
              <w:pStyle w:val="HayGroup11"/>
              <w:numPr>
                <w:ilvl w:val="0"/>
                <w:numId w:val="33"/>
              </w:numPr>
              <w:rPr>
                <w:rFonts w:ascii="Arial" w:hAnsi="Arial" w:cs="Arial"/>
                <w:sz w:val="24"/>
                <w:lang w:val="en-GB"/>
              </w:rPr>
            </w:pPr>
            <w:r>
              <w:rPr>
                <w:rFonts w:ascii="Arial" w:hAnsi="Arial" w:cs="Arial"/>
                <w:sz w:val="24"/>
              </w:rPr>
              <w:t xml:space="preserve">Reduction of the number of INMSS </w:t>
            </w:r>
            <w:r w:rsidR="00D8577B">
              <w:rPr>
                <w:rFonts w:ascii="Arial" w:hAnsi="Arial" w:cs="Arial"/>
                <w:sz w:val="24"/>
              </w:rPr>
              <w:t>places</w:t>
            </w:r>
          </w:p>
          <w:p w14:paraId="6058BF49" w14:textId="68434188" w:rsidR="00D8577B" w:rsidRPr="00673EA4" w:rsidRDefault="00D8577B" w:rsidP="006E31CC">
            <w:pPr>
              <w:pStyle w:val="HayGroup11"/>
              <w:numPr>
                <w:ilvl w:val="0"/>
                <w:numId w:val="33"/>
              </w:numPr>
              <w:rPr>
                <w:rFonts w:ascii="Arial" w:hAnsi="Arial" w:cs="Arial"/>
                <w:sz w:val="24"/>
                <w:lang w:val="en-GB"/>
              </w:rPr>
            </w:pPr>
            <w:r>
              <w:rPr>
                <w:rFonts w:ascii="Arial" w:hAnsi="Arial" w:cs="Arial"/>
                <w:sz w:val="24"/>
              </w:rPr>
              <w:t>Increase in the number of commissioned specialist places</w:t>
            </w:r>
          </w:p>
          <w:p w14:paraId="629C67E5" w14:textId="2E43E9C0" w:rsidR="00D8577B" w:rsidRPr="00673EA4" w:rsidRDefault="009C38B9" w:rsidP="006E31CC">
            <w:pPr>
              <w:pStyle w:val="HayGroup11"/>
              <w:numPr>
                <w:ilvl w:val="0"/>
                <w:numId w:val="33"/>
              </w:numPr>
              <w:rPr>
                <w:rFonts w:ascii="Arial" w:hAnsi="Arial" w:cs="Arial"/>
                <w:sz w:val="24"/>
                <w:lang w:val="en-GB"/>
              </w:rPr>
            </w:pPr>
            <w:r>
              <w:rPr>
                <w:rFonts w:ascii="Arial" w:hAnsi="Arial" w:cs="Arial"/>
                <w:sz w:val="24"/>
              </w:rPr>
              <w:t xml:space="preserve">Increase in the number of mainstream </w:t>
            </w:r>
            <w:r w:rsidR="00FF779E">
              <w:rPr>
                <w:rFonts w:ascii="Arial" w:hAnsi="Arial" w:cs="Arial"/>
                <w:sz w:val="24"/>
              </w:rPr>
              <w:t xml:space="preserve">schools offering </w:t>
            </w:r>
            <w:r>
              <w:rPr>
                <w:rFonts w:ascii="Arial" w:hAnsi="Arial" w:cs="Arial"/>
                <w:sz w:val="24"/>
              </w:rPr>
              <w:t xml:space="preserve">SEND </w:t>
            </w:r>
            <w:r w:rsidR="00FF779E">
              <w:rPr>
                <w:rFonts w:ascii="Arial" w:hAnsi="Arial" w:cs="Arial"/>
                <w:sz w:val="24"/>
              </w:rPr>
              <w:t>provision</w:t>
            </w:r>
          </w:p>
          <w:p w14:paraId="2DF08C63" w14:textId="3C6F3089" w:rsidR="00FF779E" w:rsidRPr="00673EA4" w:rsidRDefault="00FF779E" w:rsidP="006E31CC">
            <w:pPr>
              <w:pStyle w:val="HayGroup11"/>
              <w:numPr>
                <w:ilvl w:val="0"/>
                <w:numId w:val="33"/>
              </w:numPr>
              <w:rPr>
                <w:rFonts w:ascii="Arial" w:hAnsi="Arial" w:cs="Arial"/>
                <w:sz w:val="24"/>
                <w:lang w:val="en-GB"/>
              </w:rPr>
            </w:pPr>
            <w:r>
              <w:rPr>
                <w:rFonts w:ascii="Arial" w:hAnsi="Arial" w:cs="Arial"/>
                <w:sz w:val="24"/>
              </w:rPr>
              <w:t xml:space="preserve">Reduction in </w:t>
            </w:r>
            <w:r w:rsidR="00590FEE">
              <w:rPr>
                <w:rFonts w:ascii="Arial" w:hAnsi="Arial" w:cs="Arial"/>
                <w:sz w:val="24"/>
              </w:rPr>
              <w:t>home-to-school</w:t>
            </w:r>
            <w:r>
              <w:rPr>
                <w:rFonts w:ascii="Arial" w:hAnsi="Arial" w:cs="Arial"/>
                <w:sz w:val="24"/>
              </w:rPr>
              <w:t xml:space="preserve"> travel costs</w:t>
            </w:r>
            <w:r w:rsidR="00590FEE">
              <w:rPr>
                <w:rFonts w:ascii="Arial" w:hAnsi="Arial" w:cs="Arial"/>
                <w:sz w:val="24"/>
              </w:rPr>
              <w:t xml:space="preserve"> for pupils with SEND</w:t>
            </w:r>
          </w:p>
          <w:p w14:paraId="1C4C0BEB" w14:textId="392901E2" w:rsidR="00590FEE" w:rsidRPr="00673EA4" w:rsidRDefault="00673EA4" w:rsidP="006E31CC">
            <w:pPr>
              <w:pStyle w:val="HayGroup11"/>
              <w:numPr>
                <w:ilvl w:val="0"/>
                <w:numId w:val="33"/>
              </w:numPr>
              <w:rPr>
                <w:rFonts w:ascii="Arial" w:hAnsi="Arial" w:cs="Arial"/>
                <w:sz w:val="24"/>
                <w:lang w:val="en-GB"/>
              </w:rPr>
            </w:pPr>
            <w:r>
              <w:rPr>
                <w:rFonts w:ascii="Arial" w:hAnsi="Arial" w:cs="Arial"/>
                <w:sz w:val="24"/>
                <w:lang w:val="en-GB"/>
              </w:rPr>
              <w:t>Response to customer and client feedback</w:t>
            </w:r>
          </w:p>
          <w:p w14:paraId="6A933266" w14:textId="219AB4AF" w:rsidR="00F00568" w:rsidRPr="00673EA4" w:rsidRDefault="00673EA4" w:rsidP="00673EA4">
            <w:pPr>
              <w:pStyle w:val="HayGroup11"/>
              <w:numPr>
                <w:ilvl w:val="0"/>
                <w:numId w:val="33"/>
              </w:numPr>
              <w:rPr>
                <w:rFonts w:ascii="Arial" w:hAnsi="Arial" w:cs="Arial"/>
                <w:b/>
                <w:sz w:val="24"/>
                <w:lang w:val="en-GB"/>
              </w:rPr>
            </w:pPr>
            <w:r>
              <w:rPr>
                <w:rFonts w:ascii="Arial" w:hAnsi="Arial" w:cs="Arial"/>
                <w:sz w:val="24"/>
                <w:lang w:val="en-GB"/>
              </w:rPr>
              <w:t>Adherence to Leading Lancashire Framework</w:t>
            </w:r>
          </w:p>
        </w:tc>
      </w:tr>
    </w:tbl>
    <w:p w14:paraId="117726F9" w14:textId="77777777" w:rsidR="00FD696E" w:rsidRDefault="00FD696E"/>
    <w:p w14:paraId="70B62C00" w14:textId="77777777" w:rsidR="00FD696E" w:rsidRDefault="00FD696E"/>
    <w:p w14:paraId="79D91F25" w14:textId="77777777" w:rsidR="005A021D" w:rsidRDefault="005A021D"/>
    <w:p w14:paraId="470C0247" w14:textId="77777777" w:rsidR="005A021D" w:rsidRDefault="005A021D"/>
    <w:p w14:paraId="1484A39F" w14:textId="77777777" w:rsidR="005A021D" w:rsidRDefault="005A021D"/>
    <w:p w14:paraId="07956AB5" w14:textId="77777777" w:rsidR="005A021D" w:rsidRDefault="005A021D"/>
    <w:p w14:paraId="3D689379" w14:textId="77777777" w:rsidR="005A021D" w:rsidRDefault="005A021D"/>
    <w:p w14:paraId="2867D13D" w14:textId="77777777" w:rsidR="005A021D" w:rsidRDefault="005A021D"/>
    <w:p w14:paraId="0115CD21" w14:textId="77777777" w:rsidR="005A021D" w:rsidRDefault="005A021D"/>
    <w:p w14:paraId="724EE5FD" w14:textId="77777777" w:rsidR="005A021D" w:rsidRDefault="005A021D"/>
    <w:tbl>
      <w:tblPr>
        <w:tblW w:w="108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8"/>
      </w:tblGrid>
      <w:tr w:rsidR="00D03D79" w:rsidRPr="00784003" w14:paraId="3DD900D3" w14:textId="77777777" w:rsidTr="00D03D79">
        <w:tc>
          <w:tcPr>
            <w:tcW w:w="10808" w:type="dxa"/>
            <w:tcBorders>
              <w:top w:val="single" w:sz="4" w:space="0" w:color="auto"/>
              <w:left w:val="single" w:sz="4" w:space="0" w:color="auto"/>
              <w:bottom w:val="single" w:sz="4" w:space="0" w:color="auto"/>
              <w:right w:val="single" w:sz="4" w:space="0" w:color="auto"/>
            </w:tcBorders>
            <w:shd w:val="clear" w:color="auto" w:fill="A50021"/>
          </w:tcPr>
          <w:p w14:paraId="540E261D" w14:textId="73898954" w:rsidR="00D03D79" w:rsidRPr="00D03D79" w:rsidRDefault="00D03D79">
            <w:pPr>
              <w:spacing w:before="120" w:after="120" w:line="240" w:lineRule="auto"/>
              <w:rPr>
                <w:rFonts w:ascii="Arial" w:hAnsi="Arial" w:cs="Arial"/>
                <w:b/>
                <w:sz w:val="24"/>
                <w:szCs w:val="24"/>
              </w:rPr>
            </w:pPr>
            <w:r w:rsidRPr="00D03D79">
              <w:rPr>
                <w:rFonts w:ascii="Arial" w:hAnsi="Arial" w:cs="Arial"/>
                <w:b/>
                <w:sz w:val="24"/>
                <w:szCs w:val="24"/>
              </w:rPr>
              <w:lastRenderedPageBreak/>
              <w:t>Lead</w:t>
            </w:r>
            <w:r>
              <w:rPr>
                <w:rFonts w:ascii="Arial" w:hAnsi="Arial" w:cs="Arial"/>
                <w:b/>
                <w:sz w:val="24"/>
                <w:szCs w:val="24"/>
              </w:rPr>
              <w:t>ing Lancashire – Our Leadership Framework</w:t>
            </w:r>
          </w:p>
        </w:tc>
      </w:tr>
      <w:tr w:rsidR="00D03D79" w:rsidRPr="00784003" w14:paraId="769F1EB0" w14:textId="77777777" w:rsidTr="00D03D79">
        <w:tc>
          <w:tcPr>
            <w:tcW w:w="10808" w:type="dxa"/>
            <w:tcBorders>
              <w:top w:val="single" w:sz="4" w:space="0" w:color="auto"/>
              <w:left w:val="single" w:sz="4" w:space="0" w:color="auto"/>
              <w:bottom w:val="single" w:sz="4" w:space="0" w:color="auto"/>
              <w:right w:val="single" w:sz="4" w:space="0" w:color="auto"/>
            </w:tcBorders>
          </w:tcPr>
          <w:p w14:paraId="490173C5" w14:textId="649A34B3" w:rsidR="00D03D79" w:rsidRPr="00DF3781" w:rsidRDefault="00D03D79">
            <w:pPr>
              <w:spacing w:before="120" w:after="120" w:line="240" w:lineRule="auto"/>
              <w:rPr>
                <w:rFonts w:ascii="Arial" w:hAnsi="Arial" w:cs="Arial"/>
                <w:b/>
                <w:sz w:val="24"/>
                <w:szCs w:val="24"/>
              </w:rPr>
            </w:pPr>
            <w:r>
              <w:rPr>
                <w:noProof/>
              </w:rPr>
              <w:drawing>
                <wp:inline distT="0" distB="0" distL="0" distR="0" wp14:anchorId="0AE4997D" wp14:editId="7EE0F772">
                  <wp:extent cx="6840220" cy="473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40220" cy="4730750"/>
                          </a:xfrm>
                          <a:prstGeom prst="rect">
                            <a:avLst/>
                          </a:prstGeom>
                        </pic:spPr>
                      </pic:pic>
                    </a:graphicData>
                  </a:graphic>
                </wp:inline>
              </w:drawing>
            </w:r>
          </w:p>
          <w:p w14:paraId="57C33397" w14:textId="77777777" w:rsidR="00D03D79" w:rsidRPr="00D03D79" w:rsidRDefault="00D03D79" w:rsidP="00D03D79">
            <w:pPr>
              <w:rPr>
                <w:rFonts w:ascii="Arial" w:hAnsi="Arial" w:cs="Arial"/>
                <w:b/>
                <w:sz w:val="24"/>
                <w:szCs w:val="24"/>
              </w:rPr>
            </w:pPr>
          </w:p>
        </w:tc>
      </w:tr>
    </w:tbl>
    <w:p w14:paraId="2EC761C2" w14:textId="77777777" w:rsidR="00D03D79" w:rsidRDefault="00D03D79"/>
    <w:tbl>
      <w:tblPr>
        <w:tblW w:w="108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8"/>
      </w:tblGrid>
      <w:tr w:rsidR="002D03B5" w:rsidRPr="00784003" w14:paraId="2AAA9145" w14:textId="77777777" w:rsidTr="00D03D79">
        <w:tc>
          <w:tcPr>
            <w:tcW w:w="10808" w:type="dxa"/>
            <w:shd w:val="clear" w:color="auto" w:fill="A50021"/>
          </w:tcPr>
          <w:p w14:paraId="5F21B1B0" w14:textId="77777777" w:rsidR="002D03B5" w:rsidRPr="00784003" w:rsidRDefault="002D03B5" w:rsidP="00855E4C">
            <w:pPr>
              <w:spacing w:before="120" w:after="120" w:line="240" w:lineRule="auto"/>
              <w:rPr>
                <w:rFonts w:ascii="Arial" w:hAnsi="Arial" w:cs="Arial"/>
                <w:sz w:val="24"/>
                <w:szCs w:val="24"/>
              </w:rPr>
            </w:pPr>
            <w:r w:rsidRPr="00784003">
              <w:rPr>
                <w:rFonts w:ascii="Arial" w:hAnsi="Arial" w:cs="Arial"/>
                <w:b/>
                <w:sz w:val="24"/>
                <w:szCs w:val="24"/>
              </w:rPr>
              <w:t>Accountabilities/Responsibilities</w:t>
            </w:r>
          </w:p>
        </w:tc>
      </w:tr>
      <w:tr w:rsidR="00227994" w:rsidRPr="00784003" w14:paraId="367A9DD3" w14:textId="08528D6C" w:rsidTr="00D03D79">
        <w:trPr>
          <w:trHeight w:val="745"/>
        </w:trPr>
        <w:tc>
          <w:tcPr>
            <w:tcW w:w="10808" w:type="dxa"/>
          </w:tcPr>
          <w:p w14:paraId="36BB399B" w14:textId="104D4CFB" w:rsidR="009E675E" w:rsidRDefault="009E675E" w:rsidP="00227994">
            <w:pPr>
              <w:pStyle w:val="Default"/>
            </w:pPr>
          </w:p>
          <w:p w14:paraId="74CDAD2A" w14:textId="77777777" w:rsidR="001E603F" w:rsidRDefault="00227994" w:rsidP="00227994">
            <w:pPr>
              <w:pStyle w:val="Default"/>
              <w:rPr>
                <w:ins w:id="0" w:author="Durrant, Paula" w:date="2026-04-28T10:34:00Z" w16du:dateUtc="2026-04-28T09:34:00Z"/>
              </w:rPr>
            </w:pPr>
            <w:r>
              <w:t>To work as part of the senior school pla</w:t>
            </w:r>
            <w:r w:rsidR="00CD341B">
              <w:t>ce planning</w:t>
            </w:r>
            <w:r>
              <w:t xml:space="preserve"> management team</w:t>
            </w:r>
            <w:r w:rsidR="000A0E31">
              <w:t>,</w:t>
            </w:r>
            <w:r>
              <w:t xml:space="preserve"> undertaking a lead for</w:t>
            </w:r>
          </w:p>
          <w:p w14:paraId="12E7D7C0" w14:textId="305C3D20" w:rsidR="00227994" w:rsidRDefault="00227994" w:rsidP="00227994">
            <w:pPr>
              <w:pStyle w:val="Default"/>
            </w:pPr>
            <w:r>
              <w:t xml:space="preserve"> </w:t>
            </w:r>
            <w:del w:id="1" w:author="Durrant, Paula" w:date="2026-04-28T10:34:00Z" w16du:dateUtc="2026-04-28T09:34:00Z">
              <w:r w:rsidR="00323C40" w:rsidDel="001E603F">
                <w:delText xml:space="preserve"> </w:delText>
              </w:r>
            </w:del>
            <w:r w:rsidR="00323C40">
              <w:t>countywide SEND Sufficiency</w:t>
            </w:r>
            <w:r w:rsidR="00CD341B">
              <w:t>,</w:t>
            </w:r>
            <w:r>
              <w:t xml:space="preserve"> </w:t>
            </w:r>
            <w:r w:rsidR="00A110F1">
              <w:t>identify</w:t>
            </w:r>
            <w:r w:rsidR="00F05A98">
              <w:t>ing</w:t>
            </w:r>
            <w:r w:rsidR="00A110F1">
              <w:t xml:space="preserve">, </w:t>
            </w:r>
            <w:r w:rsidR="009C29EE">
              <w:t xml:space="preserve"> </w:t>
            </w:r>
            <w:r w:rsidR="00F05A98">
              <w:t xml:space="preserve">and </w:t>
            </w:r>
            <w:r w:rsidR="009C29EE">
              <w:t>respond</w:t>
            </w:r>
            <w:r w:rsidR="00323C40">
              <w:t>ing</w:t>
            </w:r>
            <w:r w:rsidR="009C29EE">
              <w:t xml:space="preserve"> to</w:t>
            </w:r>
            <w:r>
              <w:t xml:space="preserve"> traits, trends and risks of any influential factors that may prohibit children</w:t>
            </w:r>
            <w:r w:rsidR="00323C40">
              <w:t xml:space="preserve"> with SEND</w:t>
            </w:r>
            <w:r>
              <w:t xml:space="preserve"> from gaining a place </w:t>
            </w:r>
            <w:r w:rsidR="001E603F">
              <w:t>at an</w:t>
            </w:r>
            <w:r w:rsidR="00DE215F">
              <w:t xml:space="preserve"> appropriate </w:t>
            </w:r>
            <w:r>
              <w:t xml:space="preserve">school, based on available </w:t>
            </w:r>
            <w:r w:rsidR="00DE215F">
              <w:t xml:space="preserve">forecast </w:t>
            </w:r>
            <w:r>
              <w:t xml:space="preserve"> projection data</w:t>
            </w:r>
            <w:r w:rsidR="00D208E8">
              <w:t xml:space="preserve"> </w:t>
            </w:r>
            <w:r w:rsidR="00057462">
              <w:t>and</w:t>
            </w:r>
            <w:r w:rsidR="000F4A6D">
              <w:t xml:space="preserve"> known</w:t>
            </w:r>
            <w:r w:rsidR="00057462">
              <w:t xml:space="preserve"> housing</w:t>
            </w:r>
            <w:r w:rsidR="00D208E8">
              <w:t xml:space="preserve"> growth in the </w:t>
            </w:r>
            <w:r w:rsidR="002A23A9">
              <w:t xml:space="preserve">district </w:t>
            </w:r>
            <w:r w:rsidR="00D208E8">
              <w:t xml:space="preserve"> area</w:t>
            </w:r>
            <w:r w:rsidR="002A23A9">
              <w:t>s</w:t>
            </w:r>
            <w:r w:rsidR="00F05A98">
              <w:t>, reporting to the School Place Planning Manager and key stakeholders</w:t>
            </w:r>
            <w:r w:rsidR="00D208E8">
              <w:t>.</w:t>
            </w:r>
          </w:p>
          <w:p w14:paraId="634C9BF1" w14:textId="353358D8" w:rsidR="00227994" w:rsidRDefault="00227994" w:rsidP="00227994">
            <w:pPr>
              <w:pStyle w:val="Default"/>
            </w:pPr>
          </w:p>
          <w:p w14:paraId="0D7CFDE7" w14:textId="016D0C32" w:rsidR="00351624" w:rsidRDefault="00171D86" w:rsidP="00227994">
            <w:pPr>
              <w:pStyle w:val="Default"/>
            </w:pPr>
            <w:r>
              <w:t xml:space="preserve">To </w:t>
            </w:r>
            <w:r w:rsidR="00D77A02">
              <w:t>contribute a</w:t>
            </w:r>
            <w:r w:rsidR="006C3DE9">
              <w:t xml:space="preserve"> SEND perspective to the </w:t>
            </w:r>
            <w:r w:rsidR="00D77A02">
              <w:t>council</w:t>
            </w:r>
            <w:r w:rsidR="001A79B8">
              <w:t>'s</w:t>
            </w:r>
            <w:r w:rsidR="00D77A02">
              <w:t xml:space="preserve"> response </w:t>
            </w:r>
            <w:r w:rsidR="00D06BC1">
              <w:t>for</w:t>
            </w:r>
            <w:r w:rsidR="00D77A02">
              <w:t xml:space="preserve"> Local Plan </w:t>
            </w:r>
            <w:r w:rsidR="003A2055">
              <w:t>representation</w:t>
            </w:r>
            <w:r w:rsidR="001A79B8">
              <w:t>,</w:t>
            </w:r>
            <w:r w:rsidR="00EF11C3">
              <w:t xml:space="preserve"> providing a summary review and analysis for the</w:t>
            </w:r>
            <w:r w:rsidR="003A2055">
              <w:t xml:space="preserve"> </w:t>
            </w:r>
            <w:r w:rsidR="000C0873">
              <w:t xml:space="preserve">school planning manager </w:t>
            </w:r>
            <w:r w:rsidR="00356286">
              <w:t xml:space="preserve">to feed into </w:t>
            </w:r>
            <w:r w:rsidR="007C33E5">
              <w:t>the</w:t>
            </w:r>
            <w:r w:rsidR="00356286">
              <w:t xml:space="preserve"> central </w:t>
            </w:r>
            <w:r w:rsidR="00F8220D">
              <w:t xml:space="preserve">council planning team </w:t>
            </w:r>
            <w:r w:rsidR="008A63F1">
              <w:t xml:space="preserve">to enable cross directorate </w:t>
            </w:r>
            <w:r w:rsidR="00195487">
              <w:t xml:space="preserve">collaboration and a single council response to </w:t>
            </w:r>
            <w:r w:rsidR="00150846">
              <w:t xml:space="preserve">local district </w:t>
            </w:r>
            <w:r w:rsidR="0043516C">
              <w:t>infrastructure needs</w:t>
            </w:r>
            <w:r w:rsidR="00D06BC1">
              <w:t>.</w:t>
            </w:r>
            <w:r w:rsidR="003C57D9">
              <w:t xml:space="preserve"> </w:t>
            </w:r>
            <w:r w:rsidR="00D06BC1">
              <w:t>W</w:t>
            </w:r>
            <w:r w:rsidR="003C57D9">
              <w:t xml:space="preserve">here </w:t>
            </w:r>
            <w:r w:rsidR="00D06BC1">
              <w:t xml:space="preserve">required </w:t>
            </w:r>
            <w:r w:rsidR="00FA27A0">
              <w:t>prepar</w:t>
            </w:r>
            <w:r w:rsidR="00D06BC1">
              <w:t>e</w:t>
            </w:r>
            <w:r w:rsidR="00FA27A0">
              <w:t xml:space="preserve"> documentation to support Local Plan examination</w:t>
            </w:r>
            <w:r w:rsidR="00D06BC1">
              <w:t>.</w:t>
            </w:r>
            <w:r w:rsidR="00B67A90">
              <w:t xml:space="preserve"> </w:t>
            </w:r>
          </w:p>
          <w:p w14:paraId="0FB11284" w14:textId="4F798C11" w:rsidR="00351624" w:rsidRDefault="00351624" w:rsidP="00227994">
            <w:pPr>
              <w:pStyle w:val="Default"/>
            </w:pPr>
          </w:p>
          <w:p w14:paraId="280407A4" w14:textId="6A09C657" w:rsidR="0050486A" w:rsidRDefault="00351624" w:rsidP="00227994">
            <w:pPr>
              <w:pStyle w:val="Default"/>
            </w:pPr>
            <w:r>
              <w:t xml:space="preserve">To </w:t>
            </w:r>
            <w:r w:rsidR="00A06E2E">
              <w:t xml:space="preserve">develop a council wide approach to the collection of developer </w:t>
            </w:r>
            <w:r w:rsidR="0050486A">
              <w:t>contributions</w:t>
            </w:r>
            <w:r w:rsidR="00A06E2E">
              <w:t xml:space="preserve"> </w:t>
            </w:r>
            <w:r w:rsidR="0050486A">
              <w:t>for SEND specific provision</w:t>
            </w:r>
            <w:r w:rsidR="00825F7D">
              <w:t xml:space="preserve"> and ensure that this is reflected in the councils Housing Methodology</w:t>
            </w:r>
            <w:r w:rsidR="0050486A">
              <w:t>.</w:t>
            </w:r>
          </w:p>
          <w:p w14:paraId="02225F52" w14:textId="140AE9E0" w:rsidR="003343B4" w:rsidRDefault="003343B4" w:rsidP="00227994">
            <w:pPr>
              <w:pStyle w:val="Default"/>
            </w:pPr>
          </w:p>
          <w:p w14:paraId="0D07596D" w14:textId="7D4C32E3" w:rsidR="00227994" w:rsidRDefault="00227994" w:rsidP="00227994">
            <w:pPr>
              <w:pStyle w:val="Default"/>
            </w:pPr>
            <w:r>
              <w:t>To provide reports</w:t>
            </w:r>
            <w:r w:rsidR="00464C79">
              <w:t xml:space="preserve">, on request by </w:t>
            </w:r>
            <w:r w:rsidR="00455741">
              <w:t>the school place planning manage</w:t>
            </w:r>
            <w:r w:rsidR="00EC2DA8">
              <w:t>r</w:t>
            </w:r>
            <w:r w:rsidR="00464C79">
              <w:t>,</w:t>
            </w:r>
            <w:r>
              <w:t xml:space="preserve"> to summarise analys</w:t>
            </w:r>
            <w:r w:rsidR="00464C79">
              <w:t>is</w:t>
            </w:r>
            <w:r>
              <w:t xml:space="preserve"> of </w:t>
            </w:r>
            <w:r w:rsidR="00D56F45">
              <w:t xml:space="preserve">SEND sufficiency </w:t>
            </w:r>
            <w:r>
              <w:t xml:space="preserve">and where appropriate provide periodic briefing papers, </w:t>
            </w:r>
            <w:r w:rsidR="000F4A6D">
              <w:t>c</w:t>
            </w:r>
            <w:r>
              <w:t>abinet reports</w:t>
            </w:r>
            <w:r w:rsidR="00EF608B">
              <w:t xml:space="preserve">, Justification of </w:t>
            </w:r>
            <w:r w:rsidR="00893F3C">
              <w:t>Need (</w:t>
            </w:r>
            <w:r w:rsidR="00E948A6">
              <w:t>JON) papers</w:t>
            </w:r>
            <w:r>
              <w:t xml:space="preserve"> and general responses to any queries raised</w:t>
            </w:r>
            <w:r w:rsidR="00464C79">
              <w:t>,</w:t>
            </w:r>
            <w:r>
              <w:t xml:space="preserve"> including but not limited to emails, letters of enquiries, consultations and or Freedom of Information (FOI) requests.</w:t>
            </w:r>
          </w:p>
          <w:p w14:paraId="6DFE5B26" w14:textId="6F492646" w:rsidR="00227994" w:rsidRDefault="00227994" w:rsidP="00227994">
            <w:pPr>
              <w:pStyle w:val="Default"/>
            </w:pPr>
          </w:p>
          <w:p w14:paraId="280BC94F" w14:textId="77777777" w:rsidR="00BA59C1" w:rsidRDefault="00227994" w:rsidP="00F446F0">
            <w:pPr>
              <w:pStyle w:val="Default"/>
            </w:pPr>
            <w:r>
              <w:t>To</w:t>
            </w:r>
            <w:r w:rsidR="00E924C2">
              <w:t xml:space="preserve"> recommend</w:t>
            </w:r>
            <w:r w:rsidR="000F582D">
              <w:t xml:space="preserve"> solutions </w:t>
            </w:r>
            <w:r w:rsidR="00254DB8">
              <w:t xml:space="preserve">to the school place planning manager </w:t>
            </w:r>
            <w:r w:rsidR="000F582D">
              <w:t>to</w:t>
            </w:r>
            <w:r>
              <w:t xml:space="preserve"> mitigate </w:t>
            </w:r>
            <w:r w:rsidR="000F582D">
              <w:t xml:space="preserve">the </w:t>
            </w:r>
            <w:r>
              <w:t xml:space="preserve">impact </w:t>
            </w:r>
            <w:r w:rsidR="00F37500">
              <w:t xml:space="preserve">of surplus provision in the mainstream estate </w:t>
            </w:r>
            <w:r w:rsidR="00E924C2">
              <w:t>working in</w:t>
            </w:r>
            <w:r>
              <w:t xml:space="preserve"> collaboration with</w:t>
            </w:r>
            <w:r w:rsidR="00047855">
              <w:t xml:space="preserve"> School Place Planning Sufficiency Principals</w:t>
            </w:r>
            <w:r w:rsidR="00DD2E9A">
              <w:t xml:space="preserve"> to identify appropriate sites for </w:t>
            </w:r>
            <w:r w:rsidR="008C1F22">
              <w:t>SEND provision.</w:t>
            </w:r>
          </w:p>
          <w:p w14:paraId="69B603B6" w14:textId="77777777" w:rsidR="00BA59C1" w:rsidRDefault="00BA59C1" w:rsidP="00F446F0">
            <w:pPr>
              <w:pStyle w:val="Default"/>
            </w:pPr>
          </w:p>
          <w:p w14:paraId="2C452789" w14:textId="3C06BE0E" w:rsidR="00F446F0" w:rsidRDefault="00061306" w:rsidP="00F446F0">
            <w:pPr>
              <w:pStyle w:val="Default"/>
            </w:pPr>
            <w:r>
              <w:t xml:space="preserve">To ensure oversight on the </w:t>
            </w:r>
            <w:r w:rsidR="00A50432">
              <w:t>SEND Capital Plan</w:t>
            </w:r>
            <w:r>
              <w:t xml:space="preserve"> working closely with the </w:t>
            </w:r>
            <w:r w:rsidR="00A50432">
              <w:t xml:space="preserve">Education Capital Team and SEND Statutory Team to </w:t>
            </w:r>
            <w:r w:rsidR="007265D7">
              <w:t>consider present and future SEND sufficiency</w:t>
            </w:r>
            <w:r w:rsidR="00F446F0">
              <w:t xml:space="preserve"> ensuring value for money in line with council policy and relevant Building Regulation Frameworks/Guidance.</w:t>
            </w:r>
          </w:p>
          <w:p w14:paraId="740A893C" w14:textId="108DD525" w:rsidR="00F446F0" w:rsidRDefault="00F446F0" w:rsidP="00F446F0">
            <w:pPr>
              <w:pStyle w:val="Default"/>
            </w:pPr>
          </w:p>
          <w:p w14:paraId="07A18234" w14:textId="39C72F0E" w:rsidR="00F446F0" w:rsidRDefault="00F446F0" w:rsidP="00F446F0">
            <w:pPr>
              <w:pStyle w:val="Default"/>
            </w:pPr>
            <w:r>
              <w:t xml:space="preserve">To commission additional school places, in line </w:t>
            </w:r>
            <w:r w:rsidR="00921791">
              <w:t>with the SEND</w:t>
            </w:r>
            <w:r>
              <w:t xml:space="preserve"> Strategy, through enlargement of existing provision</w:t>
            </w:r>
            <w:r w:rsidR="007E6D38">
              <w:t>, development of specialist bases in mainstream</w:t>
            </w:r>
            <w:r>
              <w:t xml:space="preserve"> and or delivery of new schools ensuring adherence to the most up to date legislation and Department of Education (DfE) guidance. </w:t>
            </w:r>
          </w:p>
          <w:p w14:paraId="211215F8" w14:textId="296504E1" w:rsidR="00F446F0" w:rsidRDefault="00F446F0" w:rsidP="00F446F0">
            <w:pPr>
              <w:pStyle w:val="Default"/>
            </w:pPr>
          </w:p>
          <w:p w14:paraId="60703972" w14:textId="707F627C" w:rsidR="00227994" w:rsidRDefault="00F446F0" w:rsidP="00227994">
            <w:pPr>
              <w:pStyle w:val="Default"/>
            </w:pPr>
            <w:r>
              <w:t xml:space="preserve"> </w:t>
            </w:r>
          </w:p>
          <w:p w14:paraId="4C58ACDF" w14:textId="6E45D818" w:rsidR="00227994" w:rsidRDefault="00227994" w:rsidP="00227994">
            <w:pPr>
              <w:pStyle w:val="Default"/>
            </w:pPr>
            <w:r>
              <w:t xml:space="preserve">To work in partnership </w:t>
            </w:r>
            <w:r w:rsidR="00F26DDC">
              <w:t xml:space="preserve">and effectively communicate </w:t>
            </w:r>
            <w:r>
              <w:t xml:space="preserve">with all stakeholders, including senior managers, schools, diocese, academy trusts, elected members, and communities to provide technical </w:t>
            </w:r>
            <w:r w:rsidR="00A018F1">
              <w:t xml:space="preserve">data driven </w:t>
            </w:r>
            <w:r>
              <w:t xml:space="preserve">advice and guidance </w:t>
            </w:r>
            <w:r w:rsidR="00065BD3">
              <w:t xml:space="preserve">to </w:t>
            </w:r>
            <w:r w:rsidR="00F26DDC">
              <w:t xml:space="preserve">support </w:t>
            </w:r>
            <w:r w:rsidR="00065BD3">
              <w:t xml:space="preserve">schools to plan and </w:t>
            </w:r>
            <w:proofErr w:type="spellStart"/>
            <w:r w:rsidR="00926BE8">
              <w:t>strategise</w:t>
            </w:r>
            <w:proofErr w:type="spellEnd"/>
            <w:r w:rsidR="00F26DDC">
              <w:t xml:space="preserve"> their </w:t>
            </w:r>
            <w:r w:rsidR="00926BE8">
              <w:t xml:space="preserve">current and future </w:t>
            </w:r>
            <w:r w:rsidR="00F26DDC">
              <w:t xml:space="preserve">operational needs in line with </w:t>
            </w:r>
            <w:r w:rsidR="00ED7B63">
              <w:t>known demand</w:t>
            </w:r>
            <w:r>
              <w:t xml:space="preserve">. </w:t>
            </w:r>
          </w:p>
          <w:p w14:paraId="271323D0" w14:textId="087FFD4B" w:rsidR="00A97D9B" w:rsidRDefault="00A97D9B" w:rsidP="00227994">
            <w:pPr>
              <w:pStyle w:val="Default"/>
            </w:pPr>
          </w:p>
          <w:p w14:paraId="6DDB4759" w14:textId="20379F51" w:rsidR="00517577" w:rsidRDefault="00A97D9B" w:rsidP="00227994">
            <w:pPr>
              <w:pStyle w:val="Default"/>
            </w:pPr>
            <w:r>
              <w:t xml:space="preserve">To undertake an annual </w:t>
            </w:r>
            <w:r w:rsidR="00BA59C1">
              <w:t>review</w:t>
            </w:r>
            <w:r w:rsidR="007979E0">
              <w:t xml:space="preserve"> in the Spring term</w:t>
            </w:r>
            <w:r w:rsidR="00BA59C1">
              <w:t xml:space="preserve"> of the SEND Sufficiency analysis</w:t>
            </w:r>
            <w:r w:rsidR="006110EE">
              <w:t>,</w:t>
            </w:r>
            <w:r>
              <w:t xml:space="preserve"> </w:t>
            </w:r>
            <w:r w:rsidR="006110EE">
              <w:t xml:space="preserve">alongside peers, to </w:t>
            </w:r>
            <w:r w:rsidR="00926BE8">
              <w:t>assess</w:t>
            </w:r>
            <w:r w:rsidR="006110EE">
              <w:t xml:space="preserve"> future need </w:t>
            </w:r>
            <w:r w:rsidR="00DC1E7D">
              <w:t>and to provide a Justification of Need (JON) report to the school place planning manager where there is sufficient sustained need to b</w:t>
            </w:r>
            <w:r w:rsidR="00926BE8">
              <w:t>ring</w:t>
            </w:r>
            <w:r w:rsidR="00DC1E7D">
              <w:t xml:space="preserve"> forward </w:t>
            </w:r>
            <w:r w:rsidR="00BA59C1">
              <w:t xml:space="preserve">new SDEND provision </w:t>
            </w:r>
            <w:r w:rsidR="00CE0584">
              <w:t xml:space="preserve">and thereafter to </w:t>
            </w:r>
            <w:r w:rsidR="00926BE8">
              <w:t>use this information to support commentary for the annual Statutory Capacity Assessment Programme (SCAP).</w:t>
            </w:r>
          </w:p>
          <w:p w14:paraId="1E120B71" w14:textId="7CA1EDF3" w:rsidR="0090314D" w:rsidRDefault="0090314D" w:rsidP="00227994">
            <w:pPr>
              <w:pStyle w:val="Default"/>
            </w:pPr>
          </w:p>
          <w:p w14:paraId="0336D04C" w14:textId="69D44F95" w:rsidR="0090314D" w:rsidRDefault="0090314D" w:rsidP="00227994">
            <w:pPr>
              <w:pStyle w:val="Default"/>
            </w:pPr>
            <w:r>
              <w:t xml:space="preserve">To contribute </w:t>
            </w:r>
            <w:r w:rsidR="001361E9">
              <w:t>SEND</w:t>
            </w:r>
            <w:r w:rsidR="00053D7E">
              <w:t xml:space="preserve"> knowledge and expertise through the attendance of </w:t>
            </w:r>
            <w:r w:rsidR="00D70ABB">
              <w:t>district meetings with schools, planners and local elected members as well as through internal cross departmental/directorate meetings</w:t>
            </w:r>
            <w:r w:rsidR="001361E9">
              <w:t>.</w:t>
            </w:r>
          </w:p>
          <w:p w14:paraId="50E30B9B" w14:textId="43F10DAB" w:rsidR="00227994" w:rsidRDefault="00227994" w:rsidP="00227994">
            <w:pPr>
              <w:pStyle w:val="Default"/>
            </w:pPr>
          </w:p>
          <w:p w14:paraId="29E6D387" w14:textId="09A70B45" w:rsidR="003146B2" w:rsidRDefault="00227994" w:rsidP="00227994">
            <w:pPr>
              <w:pStyle w:val="Default"/>
            </w:pPr>
            <w:r>
              <w:t xml:space="preserve">To manage </w:t>
            </w:r>
            <w:r w:rsidR="00A15A1C">
              <w:t xml:space="preserve">the distribution of work priorities and the wellbeing of the School Place Planning </w:t>
            </w:r>
            <w:r w:rsidR="00D03391">
              <w:t xml:space="preserve">SEND </w:t>
            </w:r>
            <w:r w:rsidR="00A15A1C">
              <w:t>Sufficiency Officer/s.</w:t>
            </w:r>
          </w:p>
          <w:p w14:paraId="65BA4875" w14:textId="2CEC8261" w:rsidR="00941947" w:rsidRPr="00C466DF" w:rsidRDefault="00941947" w:rsidP="000F3578">
            <w:pPr>
              <w:pStyle w:val="Default"/>
            </w:pPr>
          </w:p>
        </w:tc>
      </w:tr>
    </w:tbl>
    <w:p w14:paraId="7584F6C8" w14:textId="77777777" w:rsidR="00103393" w:rsidRDefault="00103393"/>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2D03B5" w:rsidRPr="00784003" w14:paraId="0359AF8B" w14:textId="77777777" w:rsidTr="00103393">
        <w:tc>
          <w:tcPr>
            <w:tcW w:w="10773" w:type="dxa"/>
            <w:shd w:val="clear" w:color="auto" w:fill="A50021"/>
          </w:tcPr>
          <w:p w14:paraId="19058205" w14:textId="3092EE6F" w:rsidR="002D03B5" w:rsidRPr="00784003" w:rsidRDefault="00C836C6" w:rsidP="00184609">
            <w:pPr>
              <w:spacing w:before="120" w:after="120" w:line="240" w:lineRule="auto"/>
              <w:rPr>
                <w:rFonts w:ascii="Arial" w:hAnsi="Arial" w:cs="Arial"/>
                <w:sz w:val="24"/>
                <w:szCs w:val="24"/>
              </w:rPr>
            </w:pPr>
            <w:r>
              <w:rPr>
                <w:rFonts w:ascii="Arial" w:hAnsi="Arial" w:cs="Arial"/>
                <w:b/>
                <w:sz w:val="24"/>
                <w:szCs w:val="24"/>
              </w:rPr>
              <w:t>Other</w:t>
            </w:r>
          </w:p>
        </w:tc>
      </w:tr>
      <w:tr w:rsidR="002D03B5" w:rsidRPr="00784003" w14:paraId="1969FBAD" w14:textId="77777777" w:rsidTr="00BE7A35">
        <w:tc>
          <w:tcPr>
            <w:tcW w:w="10773" w:type="dxa"/>
          </w:tcPr>
          <w:p w14:paraId="22B0240A" w14:textId="1420292B" w:rsidR="00946AFC" w:rsidRDefault="00946AFC" w:rsidP="00946AFC">
            <w:pPr>
              <w:pStyle w:val="HayGroup11"/>
              <w:rPr>
                <w:rFonts w:ascii="Arial" w:hAnsi="Arial" w:cs="Arial"/>
                <w:sz w:val="24"/>
                <w:lang w:val="en-GB"/>
              </w:rPr>
            </w:pPr>
          </w:p>
          <w:p w14:paraId="0FD1F098" w14:textId="77777777" w:rsidR="00C836C6" w:rsidRPr="00C836C6" w:rsidRDefault="00C836C6" w:rsidP="00877FD0">
            <w:pPr>
              <w:pStyle w:val="Default"/>
              <w:numPr>
                <w:ilvl w:val="0"/>
                <w:numId w:val="18"/>
              </w:numPr>
              <w:rPr>
                <w:b/>
              </w:rPr>
            </w:pPr>
            <w:r w:rsidRPr="00C836C6">
              <w:rPr>
                <w:b/>
              </w:rPr>
              <w:t>Equal Opportunities</w:t>
            </w:r>
          </w:p>
          <w:p w14:paraId="32129C26" w14:textId="3B7E70E3" w:rsidR="0012367F" w:rsidRDefault="00C836C6" w:rsidP="00C836C6">
            <w:pPr>
              <w:pStyle w:val="Default"/>
              <w:ind w:left="360"/>
            </w:pPr>
            <w:r>
              <w:t>We are committed to achieving equal opportunities in the way we deliver services to the community and in our employment arrangements. We expect all employees to understand and promote this policy in their work</w:t>
            </w:r>
            <w:r w:rsidR="00707A73" w:rsidRPr="00963600">
              <w:t>.</w:t>
            </w:r>
            <w:r w:rsidR="0012367F" w:rsidRPr="00963600">
              <w:t xml:space="preserve"> </w:t>
            </w:r>
          </w:p>
          <w:p w14:paraId="24615A31" w14:textId="77777777" w:rsidR="00A7579B" w:rsidRPr="00963600" w:rsidRDefault="00A7579B" w:rsidP="00C836C6">
            <w:pPr>
              <w:pStyle w:val="Default"/>
              <w:ind w:left="360"/>
            </w:pPr>
          </w:p>
          <w:p w14:paraId="7CBD7773" w14:textId="77777777" w:rsidR="00C836C6" w:rsidRPr="00C836C6" w:rsidRDefault="00C836C6" w:rsidP="00877FD0">
            <w:pPr>
              <w:pStyle w:val="Default"/>
              <w:numPr>
                <w:ilvl w:val="0"/>
                <w:numId w:val="18"/>
              </w:numPr>
              <w:rPr>
                <w:b/>
              </w:rPr>
            </w:pPr>
            <w:r w:rsidRPr="00C836C6">
              <w:rPr>
                <w:b/>
              </w:rPr>
              <w:t>Health and safety</w:t>
            </w:r>
          </w:p>
          <w:p w14:paraId="0EFD3300" w14:textId="55D494F4" w:rsidR="0012367F" w:rsidRDefault="00C836C6" w:rsidP="00C836C6">
            <w:pPr>
              <w:pStyle w:val="Default"/>
              <w:ind w:left="360"/>
            </w:pPr>
            <w:r>
              <w:lastRenderedPageBreak/>
              <w:t>All employees have a responsibility for their own health and safety and that of others when carrying out their duties and must help us to apply our general statement of health and safety policy</w:t>
            </w:r>
            <w:r w:rsidR="00963600" w:rsidRPr="00963600">
              <w:t>.</w:t>
            </w:r>
            <w:r w:rsidR="0012367F" w:rsidRPr="00963600">
              <w:t xml:space="preserve"> </w:t>
            </w:r>
          </w:p>
          <w:p w14:paraId="11D7F1BB" w14:textId="77777777" w:rsidR="00A7579B" w:rsidRPr="00963600" w:rsidRDefault="00A7579B" w:rsidP="00C836C6">
            <w:pPr>
              <w:pStyle w:val="Default"/>
              <w:ind w:left="360"/>
            </w:pPr>
          </w:p>
          <w:p w14:paraId="22DC0CDB" w14:textId="623F54FE" w:rsidR="00B45889" w:rsidRPr="00C836C6" w:rsidRDefault="00B45889" w:rsidP="00B45889">
            <w:pPr>
              <w:pStyle w:val="Default"/>
              <w:numPr>
                <w:ilvl w:val="0"/>
                <w:numId w:val="18"/>
              </w:numPr>
              <w:rPr>
                <w:b/>
              </w:rPr>
            </w:pPr>
            <w:r>
              <w:rPr>
                <w:b/>
              </w:rPr>
              <w:t>Customer Focused</w:t>
            </w:r>
          </w:p>
          <w:p w14:paraId="6EE5FE67" w14:textId="6ED8FD3C" w:rsidR="00B45889" w:rsidRDefault="00B45889" w:rsidP="00B45889">
            <w:pPr>
              <w:pStyle w:val="Default"/>
              <w:ind w:left="360"/>
            </w:pPr>
            <w:r>
              <w:t>We put our customers' needs and expectations at the heart of all that we do. We expect our employees to have a full understanding of those needs and expectations so that we can provide high quality, appropriate services at all times.</w:t>
            </w:r>
          </w:p>
          <w:p w14:paraId="7AE7A8D3" w14:textId="77777777" w:rsidR="00883689" w:rsidRDefault="00883689" w:rsidP="00883689">
            <w:pPr>
              <w:pStyle w:val="Default"/>
              <w:ind w:left="360"/>
              <w:rPr>
                <w:b/>
              </w:rPr>
            </w:pPr>
          </w:p>
          <w:p w14:paraId="317318F1" w14:textId="0957731C" w:rsidR="00883689" w:rsidRPr="00CA6258" w:rsidRDefault="00883689" w:rsidP="00883689">
            <w:pPr>
              <w:pStyle w:val="Default"/>
              <w:numPr>
                <w:ilvl w:val="0"/>
                <w:numId w:val="18"/>
              </w:numPr>
              <w:rPr>
                <w:b/>
              </w:rPr>
            </w:pPr>
            <w:r w:rsidRPr="00CA6258">
              <w:rPr>
                <w:b/>
              </w:rPr>
              <w:t>Safeguarding Commitment</w:t>
            </w:r>
          </w:p>
          <w:p w14:paraId="27909F95" w14:textId="77777777" w:rsidR="00883689" w:rsidRDefault="00883689" w:rsidP="00883689">
            <w:pPr>
              <w:pStyle w:val="Default"/>
              <w:ind w:left="360"/>
            </w:pPr>
            <w:r>
              <w:t>We are committed to protecting and promoting the welfare of children, young people and vulnerable adults.</w:t>
            </w:r>
          </w:p>
          <w:p w14:paraId="7246DC49" w14:textId="77777777" w:rsidR="00883689" w:rsidRDefault="00883689" w:rsidP="00883689">
            <w:pPr>
              <w:pStyle w:val="Default"/>
              <w:ind w:left="360"/>
            </w:pPr>
          </w:p>
          <w:p w14:paraId="237DCF76" w14:textId="77777777" w:rsidR="00883689" w:rsidRPr="00CA6258" w:rsidRDefault="00883689" w:rsidP="00883689">
            <w:pPr>
              <w:pStyle w:val="Default"/>
              <w:numPr>
                <w:ilvl w:val="0"/>
                <w:numId w:val="18"/>
              </w:numPr>
              <w:rPr>
                <w:b/>
              </w:rPr>
            </w:pPr>
            <w:r w:rsidRPr="00CA6258">
              <w:rPr>
                <w:b/>
              </w:rPr>
              <w:t>Skills Pledge</w:t>
            </w:r>
          </w:p>
          <w:p w14:paraId="2C8CADEC" w14:textId="77777777" w:rsidR="00883689" w:rsidRDefault="00883689" w:rsidP="00883689">
            <w:pPr>
              <w:pStyle w:val="Default"/>
              <w:ind w:left="360"/>
            </w:pPr>
            <w:r>
              <w:t>We are committed to developing the skills of our workforce. All employees will be supported to work towards a level 2 qualification in literacy and numeracy if they do not have one already.</w:t>
            </w:r>
          </w:p>
          <w:p w14:paraId="39660210" w14:textId="77777777" w:rsidR="00946AFC" w:rsidRPr="00784003" w:rsidRDefault="00946AFC" w:rsidP="003E0AC5">
            <w:pPr>
              <w:pStyle w:val="Default"/>
              <w:ind w:left="360"/>
            </w:pPr>
          </w:p>
        </w:tc>
      </w:tr>
    </w:tbl>
    <w:p w14:paraId="08FC5AE9" w14:textId="77777777" w:rsidR="00103393" w:rsidRDefault="00103393"/>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2D61C2" w:rsidRPr="00784003" w14:paraId="4E66AD9C" w14:textId="77777777" w:rsidTr="00103393">
        <w:tc>
          <w:tcPr>
            <w:tcW w:w="10773" w:type="dxa"/>
            <w:shd w:val="clear" w:color="auto" w:fill="A50021"/>
          </w:tcPr>
          <w:p w14:paraId="74893296" w14:textId="0A959EFE" w:rsidR="002D61C2" w:rsidRPr="002D61C2" w:rsidRDefault="002D61C2" w:rsidP="002D61C2">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002D61C2" w:rsidRPr="00784003" w14:paraId="326DCD55" w14:textId="77777777" w:rsidTr="00BE7A35">
        <w:tc>
          <w:tcPr>
            <w:tcW w:w="10773" w:type="dxa"/>
          </w:tcPr>
          <w:p w14:paraId="1D1444B5" w14:textId="6D625721" w:rsidR="002D61C2" w:rsidRDefault="002D61C2" w:rsidP="002D61C2">
            <w:pPr>
              <w:pStyle w:val="Default"/>
              <w:ind w:left="360"/>
              <w:rPr>
                <w:b/>
              </w:rPr>
            </w:pPr>
          </w:p>
          <w:p w14:paraId="19BA1532" w14:textId="322E5A4D" w:rsidR="002D61C2" w:rsidRDefault="002D61C2" w:rsidP="002D61C2">
            <w:pPr>
              <w:pStyle w:val="Default"/>
              <w:rPr>
                <w:b/>
              </w:rPr>
            </w:pPr>
            <w:r>
              <w:rPr>
                <w:b/>
              </w:rPr>
              <w:t>We expect all our employees to demonstrate and promote our values:</w:t>
            </w:r>
          </w:p>
          <w:p w14:paraId="12CBDEC8" w14:textId="77777777" w:rsidR="002D61C2" w:rsidRDefault="002D61C2" w:rsidP="002D61C2">
            <w:pPr>
              <w:pStyle w:val="Default"/>
              <w:ind w:left="360"/>
              <w:rPr>
                <w:b/>
              </w:rPr>
            </w:pPr>
          </w:p>
          <w:p w14:paraId="0E2B0708" w14:textId="69363184" w:rsidR="002D61C2" w:rsidRPr="00C836C6" w:rsidRDefault="002D61C2" w:rsidP="002D61C2">
            <w:pPr>
              <w:pStyle w:val="Default"/>
              <w:numPr>
                <w:ilvl w:val="0"/>
                <w:numId w:val="18"/>
              </w:numPr>
              <w:rPr>
                <w:b/>
              </w:rPr>
            </w:pPr>
            <w:r>
              <w:rPr>
                <w:b/>
              </w:rPr>
              <w:t>Supportive</w:t>
            </w:r>
          </w:p>
          <w:p w14:paraId="39651B28" w14:textId="77777777" w:rsidR="002D61C2" w:rsidRPr="005F0153" w:rsidRDefault="002D61C2" w:rsidP="002D61C2">
            <w:pPr>
              <w:pStyle w:val="Default"/>
              <w:ind w:left="360"/>
              <w:rPr>
                <w:color w:val="auto"/>
              </w:rPr>
            </w:pPr>
            <w:r w:rsidRPr="005F0153">
              <w:rPr>
                <w:color w:val="auto"/>
              </w:rPr>
              <w:t>We are supportive of our customers and colleagues, recognising their contributions and making the best of their strengths to enable our communities to flourish.</w:t>
            </w:r>
          </w:p>
          <w:p w14:paraId="15944D5C" w14:textId="77777777" w:rsidR="002D61C2" w:rsidRDefault="002D61C2" w:rsidP="002D61C2">
            <w:pPr>
              <w:pStyle w:val="Default"/>
              <w:ind w:left="360"/>
              <w:rPr>
                <w:color w:val="333333"/>
              </w:rPr>
            </w:pPr>
          </w:p>
          <w:p w14:paraId="23B976EE" w14:textId="021CC2A1" w:rsidR="002D61C2" w:rsidRPr="002D61C2" w:rsidRDefault="002D61C2" w:rsidP="002D61C2">
            <w:pPr>
              <w:pStyle w:val="Default"/>
              <w:numPr>
                <w:ilvl w:val="0"/>
                <w:numId w:val="18"/>
              </w:numPr>
              <w:rPr>
                <w:b/>
              </w:rPr>
            </w:pPr>
            <w:r w:rsidRPr="002D61C2">
              <w:rPr>
                <w:b/>
              </w:rPr>
              <w:t>Innovative</w:t>
            </w:r>
          </w:p>
          <w:p w14:paraId="246346B3" w14:textId="3899847F" w:rsidR="002D61C2" w:rsidRPr="005F0153" w:rsidRDefault="002D61C2" w:rsidP="002D61C2">
            <w:pPr>
              <w:pStyle w:val="Default"/>
              <w:ind w:left="360"/>
              <w:rPr>
                <w:color w:val="auto"/>
              </w:rPr>
            </w:pPr>
            <w:r w:rsidRPr="005F0153">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Default="002D61C2" w:rsidP="002D61C2">
            <w:pPr>
              <w:pStyle w:val="Default"/>
              <w:ind w:left="360"/>
              <w:rPr>
                <w:color w:val="333333"/>
              </w:rPr>
            </w:pPr>
          </w:p>
          <w:p w14:paraId="716F28EA" w14:textId="77777777" w:rsidR="002D61C2" w:rsidRPr="002D61C2" w:rsidRDefault="002D61C2" w:rsidP="002D61C2">
            <w:pPr>
              <w:pStyle w:val="Default"/>
              <w:numPr>
                <w:ilvl w:val="0"/>
                <w:numId w:val="18"/>
              </w:numPr>
              <w:rPr>
                <w:b/>
              </w:rPr>
            </w:pPr>
            <w:r w:rsidRPr="002D61C2">
              <w:rPr>
                <w:b/>
              </w:rPr>
              <w:t>Respectful</w:t>
            </w:r>
          </w:p>
          <w:p w14:paraId="443370E5" w14:textId="5BA4E5C4" w:rsidR="002D61C2" w:rsidRPr="005F0153" w:rsidRDefault="002D61C2" w:rsidP="002D61C2">
            <w:pPr>
              <w:pStyle w:val="Default"/>
              <w:ind w:left="360"/>
              <w:rPr>
                <w:color w:val="auto"/>
              </w:rPr>
            </w:pPr>
            <w:r w:rsidRPr="005F0153">
              <w:rPr>
                <w:color w:val="auto"/>
              </w:rPr>
              <w:t>We treat colleagues, customers and partners with respect, listening to their views, empathising and valuing their diverse needs and perspectives, to be fair, open and honest in all that we do.</w:t>
            </w:r>
          </w:p>
          <w:p w14:paraId="600F8550" w14:textId="77777777" w:rsidR="002D61C2" w:rsidRDefault="002D61C2" w:rsidP="002D61C2">
            <w:pPr>
              <w:pStyle w:val="Default"/>
              <w:ind w:left="360"/>
              <w:rPr>
                <w:color w:val="333333"/>
              </w:rPr>
            </w:pPr>
          </w:p>
          <w:p w14:paraId="4E7A4A98" w14:textId="77777777" w:rsidR="002D61C2" w:rsidRPr="002D61C2" w:rsidRDefault="002D61C2" w:rsidP="002D61C2">
            <w:pPr>
              <w:pStyle w:val="Default"/>
              <w:numPr>
                <w:ilvl w:val="0"/>
                <w:numId w:val="18"/>
              </w:numPr>
              <w:rPr>
                <w:b/>
              </w:rPr>
            </w:pPr>
            <w:r w:rsidRPr="002D61C2">
              <w:rPr>
                <w:b/>
              </w:rPr>
              <w:t>Collaborative</w:t>
            </w:r>
          </w:p>
          <w:p w14:paraId="7C2688FD" w14:textId="59868C1D" w:rsidR="002D61C2" w:rsidRPr="005F0153" w:rsidRDefault="002D61C2" w:rsidP="002D61C2">
            <w:pPr>
              <w:pStyle w:val="Default"/>
              <w:ind w:left="360"/>
              <w:rPr>
                <w:color w:val="auto"/>
              </w:rPr>
            </w:pPr>
            <w:r w:rsidRPr="005F0153">
              <w:rPr>
                <w:color w:val="auto"/>
              </w:rPr>
              <w:t>We listen to, engage with, learn from and work with colleagues, partners and customers to help achieve the best outcomes for everyone.</w:t>
            </w:r>
          </w:p>
          <w:p w14:paraId="465127B9" w14:textId="77777777" w:rsidR="002D61C2" w:rsidRPr="002D61C2" w:rsidRDefault="002D61C2" w:rsidP="002D61C2">
            <w:pPr>
              <w:pStyle w:val="HayGroup11"/>
              <w:spacing w:before="120" w:after="120"/>
              <w:rPr>
                <w:rFonts w:ascii="Arial" w:hAnsi="Arial" w:cs="Arial"/>
                <w:b/>
                <w:sz w:val="24"/>
                <w:lang w:val="en-GB"/>
              </w:rPr>
            </w:pPr>
          </w:p>
        </w:tc>
      </w:tr>
    </w:tbl>
    <w:p w14:paraId="11E8E9DA" w14:textId="77777777" w:rsidR="00725524" w:rsidRPr="00784003" w:rsidRDefault="00725524" w:rsidP="00081256">
      <w:pPr>
        <w:spacing w:after="0"/>
        <w:rPr>
          <w:rFonts w:ascii="Arial" w:hAnsi="Arial" w:cs="Arial"/>
          <w:sz w:val="24"/>
          <w:szCs w:val="24"/>
        </w:rPr>
      </w:pPr>
    </w:p>
    <w:p w14:paraId="11FB0957" w14:textId="1C699F45" w:rsidR="00CC6993" w:rsidRDefault="003E0AC5" w:rsidP="003E0AC5">
      <w:pPr>
        <w:tabs>
          <w:tab w:val="left" w:pos="960"/>
        </w:tabs>
        <w:rPr>
          <w:sz w:val="23"/>
          <w:szCs w:val="23"/>
        </w:rPr>
      </w:pPr>
      <w:r>
        <w:rPr>
          <w:sz w:val="23"/>
          <w:szCs w:val="23"/>
        </w:rPr>
        <w:tab/>
      </w:r>
    </w:p>
    <w:p w14:paraId="01473DD6" w14:textId="236949BB" w:rsidR="0087424C" w:rsidRDefault="0087424C" w:rsidP="00CB5A66">
      <w:pPr>
        <w:spacing w:after="0" w:line="240" w:lineRule="auto"/>
        <w:jc w:val="center"/>
        <w:rPr>
          <w:rFonts w:ascii="Arial" w:hAnsi="Arial" w:cs="Arial"/>
          <w:b/>
          <w:sz w:val="28"/>
          <w:szCs w:val="28"/>
        </w:rPr>
      </w:pPr>
      <w:r>
        <w:rPr>
          <w:rFonts w:ascii="Arial" w:hAnsi="Arial" w:cs="Arial"/>
          <w:sz w:val="24"/>
          <w:szCs w:val="24"/>
        </w:rPr>
        <w:br w:type="page"/>
      </w:r>
      <w:r>
        <w:rPr>
          <w:rFonts w:ascii="Arial" w:hAnsi="Arial" w:cs="Arial"/>
          <w:b/>
          <w:sz w:val="28"/>
          <w:szCs w:val="28"/>
        </w:rPr>
        <w:lastRenderedPageBreak/>
        <w:t>Person Specification</w:t>
      </w:r>
    </w:p>
    <w:p w14:paraId="3A3B7B47" w14:textId="77777777" w:rsidR="0087424C" w:rsidRPr="00093214" w:rsidRDefault="0087424C" w:rsidP="0087424C">
      <w:pPr>
        <w:spacing w:after="0" w:line="240" w:lineRule="auto"/>
        <w:jc w:val="center"/>
        <w:rPr>
          <w:rFonts w:ascii="Arial" w:hAnsi="Arial" w:cs="Arial"/>
          <w:b/>
          <w:sz w:val="24"/>
          <w:szCs w:val="24"/>
        </w:rPr>
      </w:pPr>
    </w:p>
    <w:p w14:paraId="69D40FA6" w14:textId="1C1D5D29" w:rsidR="00093214" w:rsidRDefault="00093214" w:rsidP="000D74C9">
      <w:pPr>
        <w:spacing w:after="0" w:line="240" w:lineRule="auto"/>
        <w:ind w:left="142"/>
        <w:rPr>
          <w:rFonts w:ascii="Arial" w:hAnsi="Arial" w:cs="Arial"/>
          <w:sz w:val="24"/>
          <w:szCs w:val="24"/>
        </w:rPr>
      </w:pPr>
      <w:r>
        <w:rPr>
          <w:rFonts w:ascii="Arial" w:hAnsi="Arial" w:cs="Arial"/>
          <w:sz w:val="24"/>
          <w:szCs w:val="24"/>
        </w:rPr>
        <w:t>All the following requirements are e</w:t>
      </w:r>
      <w:r w:rsidR="00501B78">
        <w:rPr>
          <w:rFonts w:ascii="Arial" w:hAnsi="Arial" w:cs="Arial"/>
          <w:sz w:val="24"/>
          <w:szCs w:val="24"/>
        </w:rPr>
        <w:t>ssential unless otherwise indicated by *</w:t>
      </w:r>
    </w:p>
    <w:p w14:paraId="66C8DAAA" w14:textId="77777777" w:rsidR="00C111C2" w:rsidRDefault="00C111C2" w:rsidP="000D74C9">
      <w:pPr>
        <w:spacing w:after="0" w:line="240" w:lineRule="auto"/>
        <w:ind w:left="142"/>
        <w:rPr>
          <w:rFonts w:ascii="Arial" w:hAnsi="Arial" w:cs="Arial"/>
          <w:sz w:val="24"/>
          <w:szCs w:val="24"/>
        </w:rPr>
      </w:pPr>
    </w:p>
    <w:p w14:paraId="2D8BA425" w14:textId="3C7C7EED" w:rsidR="00C111C2" w:rsidRDefault="00C111C2" w:rsidP="000D74C9">
      <w:pPr>
        <w:spacing w:after="0" w:line="240" w:lineRule="auto"/>
        <w:ind w:left="142"/>
        <w:rPr>
          <w:rFonts w:ascii="Arial" w:hAnsi="Arial" w:cs="Arial"/>
          <w:sz w:val="24"/>
          <w:szCs w:val="24"/>
        </w:rPr>
      </w:pPr>
      <w:r>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Pr>
          <w:rFonts w:ascii="Arial" w:hAnsi="Arial" w:cs="Arial"/>
          <w:sz w:val="24"/>
          <w:szCs w:val="24"/>
        </w:rPr>
        <w:t>(s)</w:t>
      </w:r>
      <w:r>
        <w:rPr>
          <w:rFonts w:ascii="Arial" w:hAnsi="Arial" w:cs="Arial"/>
          <w:sz w:val="24"/>
          <w:szCs w:val="24"/>
        </w:rPr>
        <w:t>.</w:t>
      </w:r>
    </w:p>
    <w:p w14:paraId="5333D694" w14:textId="77777777" w:rsidR="00FA1EBA" w:rsidRPr="00093214" w:rsidRDefault="00FA1EBA" w:rsidP="000D74C9">
      <w:pPr>
        <w:spacing w:after="0" w:line="240" w:lineRule="auto"/>
        <w:ind w:left="142"/>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0087424C" w:rsidRPr="00F511C1" w14:paraId="5688E6F4"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16F52B40" w14:textId="77777777" w:rsidR="0087424C" w:rsidRPr="00F511C1" w:rsidRDefault="0087424C" w:rsidP="00093214">
            <w:pPr>
              <w:spacing w:before="120" w:after="120"/>
              <w:rPr>
                <w:rFonts w:ascii="Arial" w:hAnsi="Arial" w:cs="Arial"/>
                <w:b/>
                <w:sz w:val="24"/>
                <w:szCs w:val="24"/>
              </w:rPr>
            </w:pPr>
            <w:r>
              <w:rPr>
                <w:rFonts w:ascii="Arial" w:hAnsi="Arial" w:cs="Arial"/>
                <w:b/>
                <w:sz w:val="24"/>
                <w:szCs w:val="24"/>
              </w:rPr>
              <w:t>Qualifications</w:t>
            </w:r>
          </w:p>
        </w:tc>
      </w:tr>
      <w:tr w:rsidR="0087424C" w:rsidRPr="00F511C1" w14:paraId="6F7B13F5" w14:textId="77777777" w:rsidTr="00093214">
        <w:tc>
          <w:tcPr>
            <w:tcW w:w="10495" w:type="dxa"/>
            <w:tcBorders>
              <w:top w:val="single" w:sz="4" w:space="0" w:color="auto"/>
              <w:left w:val="single" w:sz="4" w:space="0" w:color="auto"/>
              <w:bottom w:val="nil"/>
              <w:right w:val="single" w:sz="4" w:space="0" w:color="auto"/>
            </w:tcBorders>
          </w:tcPr>
          <w:p w14:paraId="5C6B851E" w14:textId="58DB820A" w:rsidR="0088457C" w:rsidRPr="004E12B1" w:rsidRDefault="00543FCE" w:rsidP="006E31CC">
            <w:pPr>
              <w:pStyle w:val="ListParagraph"/>
              <w:numPr>
                <w:ilvl w:val="0"/>
                <w:numId w:val="18"/>
              </w:numPr>
              <w:spacing w:beforeLines="120" w:before="288" w:afterLines="120" w:after="288" w:line="240" w:lineRule="auto"/>
              <w:ind w:left="357" w:hanging="357"/>
              <w:jc w:val="both"/>
              <w:rPr>
                <w:rFonts w:ascii="Arial" w:hAnsi="Arial" w:cs="Arial"/>
                <w:sz w:val="24"/>
                <w:szCs w:val="24"/>
              </w:rPr>
            </w:pPr>
            <w:r>
              <w:rPr>
                <w:rFonts w:ascii="Arial" w:hAnsi="Arial" w:cs="Arial"/>
                <w:bCs/>
                <w:sz w:val="24"/>
                <w:szCs w:val="24"/>
              </w:rPr>
              <w:t>Degree in a relevant subject</w:t>
            </w:r>
            <w:r w:rsidR="008D36F6">
              <w:rPr>
                <w:rFonts w:ascii="Arial" w:hAnsi="Arial" w:cs="Arial"/>
                <w:bCs/>
                <w:sz w:val="24"/>
                <w:szCs w:val="24"/>
              </w:rPr>
              <w:t xml:space="preserve"> and or demonstrable </w:t>
            </w:r>
            <w:r w:rsidR="00891628">
              <w:rPr>
                <w:rFonts w:ascii="Arial" w:hAnsi="Arial" w:cs="Arial"/>
                <w:bCs/>
                <w:sz w:val="24"/>
                <w:szCs w:val="24"/>
              </w:rPr>
              <w:t xml:space="preserve">experience </w:t>
            </w:r>
            <w:r w:rsidR="00707D2A">
              <w:rPr>
                <w:rFonts w:ascii="Arial" w:hAnsi="Arial" w:cs="Arial"/>
                <w:bCs/>
                <w:sz w:val="24"/>
                <w:szCs w:val="24"/>
              </w:rPr>
              <w:t>with</w:t>
            </w:r>
            <w:r w:rsidR="007D13D6">
              <w:rPr>
                <w:rFonts w:ascii="Arial" w:hAnsi="Arial" w:cs="Arial"/>
                <w:bCs/>
                <w:sz w:val="24"/>
                <w:szCs w:val="24"/>
              </w:rPr>
              <w:t>in</w:t>
            </w:r>
            <w:r w:rsidR="00707D2A">
              <w:rPr>
                <w:rFonts w:ascii="Arial" w:hAnsi="Arial" w:cs="Arial"/>
                <w:bCs/>
                <w:sz w:val="24"/>
                <w:szCs w:val="24"/>
              </w:rPr>
              <w:t xml:space="preserve"> </w:t>
            </w:r>
            <w:r w:rsidR="006E7AAA">
              <w:rPr>
                <w:rFonts w:ascii="Arial" w:hAnsi="Arial" w:cs="Arial"/>
                <w:bCs/>
                <w:sz w:val="24"/>
                <w:szCs w:val="24"/>
              </w:rPr>
              <w:t xml:space="preserve">SEND </w:t>
            </w:r>
            <w:r w:rsidR="00891628">
              <w:rPr>
                <w:rFonts w:ascii="Arial" w:hAnsi="Arial" w:cs="Arial"/>
                <w:bCs/>
                <w:sz w:val="24"/>
                <w:szCs w:val="24"/>
              </w:rPr>
              <w:t xml:space="preserve">education </w:t>
            </w:r>
            <w:r w:rsidR="001810FA">
              <w:rPr>
                <w:rFonts w:ascii="Arial" w:hAnsi="Arial" w:cs="Arial"/>
                <w:bCs/>
                <w:sz w:val="24"/>
                <w:szCs w:val="24"/>
              </w:rPr>
              <w:t>and or community gover</w:t>
            </w:r>
            <w:r w:rsidR="00D3103E">
              <w:rPr>
                <w:rFonts w:ascii="Arial" w:hAnsi="Arial" w:cs="Arial"/>
                <w:bCs/>
                <w:sz w:val="24"/>
                <w:szCs w:val="24"/>
              </w:rPr>
              <w:t>nance.</w:t>
            </w:r>
          </w:p>
          <w:p w14:paraId="7DF3ABAD" w14:textId="77777777" w:rsidR="004E12B1" w:rsidRPr="00543FCE" w:rsidRDefault="004E12B1" w:rsidP="004E12B1">
            <w:pPr>
              <w:pStyle w:val="ListParagraph"/>
              <w:spacing w:beforeLines="120" w:before="288" w:afterLines="120" w:after="288" w:line="240" w:lineRule="auto"/>
              <w:ind w:left="357"/>
              <w:jc w:val="both"/>
              <w:rPr>
                <w:rFonts w:ascii="Arial" w:hAnsi="Arial" w:cs="Arial"/>
                <w:sz w:val="24"/>
                <w:szCs w:val="24"/>
              </w:rPr>
            </w:pPr>
          </w:p>
          <w:p w14:paraId="5D10FB07" w14:textId="5BD86C44" w:rsidR="00543FCE" w:rsidRPr="00A77FDB" w:rsidRDefault="00A77FDB" w:rsidP="006E31CC">
            <w:pPr>
              <w:pStyle w:val="ListParagraph"/>
              <w:numPr>
                <w:ilvl w:val="0"/>
                <w:numId w:val="18"/>
              </w:numPr>
              <w:spacing w:beforeLines="120" w:before="288" w:afterLines="120" w:after="288" w:line="240" w:lineRule="auto"/>
              <w:ind w:left="357" w:hanging="357"/>
              <w:jc w:val="both"/>
              <w:rPr>
                <w:rFonts w:ascii="Arial" w:hAnsi="Arial" w:cs="Arial"/>
                <w:sz w:val="24"/>
                <w:szCs w:val="24"/>
              </w:rPr>
            </w:pPr>
            <w:r w:rsidRPr="00A77FDB">
              <w:rPr>
                <w:rFonts w:ascii="Arial" w:hAnsi="Arial" w:cs="Arial"/>
                <w:noProof/>
                <w:sz w:val="24"/>
                <w:szCs w:val="24"/>
              </w:rPr>
              <w:t>Management or project management qualification * (desirable)</w:t>
            </w:r>
          </w:p>
        </w:tc>
      </w:tr>
      <w:tr w:rsidR="0087424C" w:rsidRPr="00C80087" w14:paraId="04C52709"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0459D175" w14:textId="1579C554" w:rsidR="0087424C" w:rsidRPr="0087424C" w:rsidRDefault="0087424C" w:rsidP="00093214">
            <w:pPr>
              <w:spacing w:before="120" w:after="120"/>
              <w:rPr>
                <w:rFonts w:ascii="Arial" w:hAnsi="Arial" w:cs="Arial"/>
                <w:b/>
                <w:sz w:val="24"/>
                <w:szCs w:val="24"/>
              </w:rPr>
            </w:pPr>
            <w:r w:rsidRPr="0087424C">
              <w:rPr>
                <w:rFonts w:ascii="Arial" w:hAnsi="Arial" w:cs="Arial"/>
                <w:b/>
                <w:sz w:val="24"/>
                <w:szCs w:val="24"/>
              </w:rPr>
              <w:t xml:space="preserve">Experience </w:t>
            </w:r>
          </w:p>
        </w:tc>
      </w:tr>
      <w:tr w:rsidR="0087424C" w:rsidRPr="00C80087" w14:paraId="6B0147CA" w14:textId="77777777" w:rsidTr="00093214">
        <w:tc>
          <w:tcPr>
            <w:tcW w:w="10495" w:type="dxa"/>
            <w:tcBorders>
              <w:top w:val="nil"/>
              <w:left w:val="single" w:sz="4" w:space="0" w:color="auto"/>
              <w:bottom w:val="nil"/>
              <w:right w:val="single" w:sz="4" w:space="0" w:color="auto"/>
            </w:tcBorders>
          </w:tcPr>
          <w:p w14:paraId="68991D27" w14:textId="77777777" w:rsidR="006E31CC" w:rsidRDefault="006E31CC" w:rsidP="006E31CC">
            <w:pPr>
              <w:pStyle w:val="ListParagraph"/>
              <w:spacing w:after="0" w:line="240" w:lineRule="auto"/>
              <w:ind w:left="360"/>
              <w:rPr>
                <w:rFonts w:ascii="Arial" w:hAnsi="Arial" w:cs="Arial"/>
                <w:sz w:val="24"/>
                <w:szCs w:val="24"/>
              </w:rPr>
            </w:pPr>
          </w:p>
          <w:p w14:paraId="4663495C" w14:textId="3DCCC8B1" w:rsidR="00BB448F" w:rsidRDefault="00BB448F" w:rsidP="00BB448F">
            <w:pPr>
              <w:pStyle w:val="ListParagraph"/>
              <w:numPr>
                <w:ilvl w:val="0"/>
                <w:numId w:val="18"/>
              </w:numPr>
              <w:spacing w:before="120" w:after="120" w:line="240" w:lineRule="auto"/>
              <w:rPr>
                <w:rFonts w:ascii="Arial" w:hAnsi="Arial" w:cs="Arial"/>
                <w:sz w:val="24"/>
                <w:szCs w:val="24"/>
              </w:rPr>
            </w:pPr>
            <w:r>
              <w:rPr>
                <w:rFonts w:ascii="Arial" w:hAnsi="Arial" w:cs="Arial"/>
                <w:sz w:val="24"/>
                <w:szCs w:val="24"/>
              </w:rPr>
              <w:t>Significant experience of working to regulatory guidance</w:t>
            </w:r>
            <w:r w:rsidR="005435E9">
              <w:rPr>
                <w:rFonts w:ascii="Arial" w:hAnsi="Arial" w:cs="Arial"/>
                <w:sz w:val="24"/>
                <w:szCs w:val="24"/>
              </w:rPr>
              <w:t>, including awareness of SEND</w:t>
            </w:r>
            <w:r>
              <w:rPr>
                <w:rFonts w:ascii="Arial" w:hAnsi="Arial" w:cs="Arial"/>
                <w:sz w:val="24"/>
                <w:szCs w:val="24"/>
              </w:rPr>
              <w:t xml:space="preserve">, ideally with a school organisation </w:t>
            </w:r>
            <w:r w:rsidR="00242B2F">
              <w:rPr>
                <w:rFonts w:ascii="Arial" w:hAnsi="Arial" w:cs="Arial"/>
                <w:sz w:val="24"/>
                <w:szCs w:val="24"/>
              </w:rPr>
              <w:t xml:space="preserve">and or community governance </w:t>
            </w:r>
            <w:r>
              <w:rPr>
                <w:rFonts w:ascii="Arial" w:hAnsi="Arial" w:cs="Arial"/>
                <w:sz w:val="24"/>
                <w:szCs w:val="24"/>
              </w:rPr>
              <w:t>bias.</w:t>
            </w:r>
          </w:p>
          <w:p w14:paraId="6A022290" w14:textId="77777777" w:rsidR="00BB448F" w:rsidRDefault="00BB448F" w:rsidP="00BB448F">
            <w:pPr>
              <w:pStyle w:val="ListParagraph"/>
              <w:spacing w:before="120" w:after="120" w:line="240" w:lineRule="auto"/>
              <w:ind w:left="357"/>
              <w:rPr>
                <w:rFonts w:ascii="Arial" w:hAnsi="Arial" w:cs="Arial"/>
                <w:sz w:val="24"/>
                <w:szCs w:val="24"/>
              </w:rPr>
            </w:pPr>
          </w:p>
          <w:p w14:paraId="6EF4EDD7" w14:textId="5862FE62" w:rsidR="00BB448F" w:rsidRDefault="00BB448F" w:rsidP="00BB448F">
            <w:pPr>
              <w:pStyle w:val="ListParagraph"/>
              <w:numPr>
                <w:ilvl w:val="0"/>
                <w:numId w:val="18"/>
              </w:numPr>
              <w:spacing w:before="120" w:after="120" w:line="240" w:lineRule="auto"/>
              <w:rPr>
                <w:rFonts w:ascii="Arial" w:hAnsi="Arial" w:cs="Arial"/>
                <w:sz w:val="24"/>
                <w:szCs w:val="24"/>
              </w:rPr>
            </w:pPr>
            <w:r>
              <w:rPr>
                <w:rFonts w:ascii="Arial" w:hAnsi="Arial" w:cs="Arial"/>
                <w:sz w:val="24"/>
                <w:szCs w:val="24"/>
              </w:rPr>
              <w:t>Demonstrable experience in project management, including managing programmes of work with competing priorities.</w:t>
            </w:r>
          </w:p>
          <w:p w14:paraId="455530CA" w14:textId="77777777" w:rsidR="00BB448F" w:rsidRDefault="00BB448F" w:rsidP="00BB448F">
            <w:pPr>
              <w:pStyle w:val="ListParagraph"/>
              <w:spacing w:before="120" w:after="120" w:line="240" w:lineRule="auto"/>
              <w:ind w:left="357"/>
              <w:rPr>
                <w:rFonts w:ascii="Arial" w:hAnsi="Arial" w:cs="Arial"/>
                <w:sz w:val="24"/>
                <w:szCs w:val="24"/>
              </w:rPr>
            </w:pPr>
          </w:p>
          <w:p w14:paraId="703D8D92" w14:textId="77777777" w:rsidR="00BB448F" w:rsidRDefault="00BB448F" w:rsidP="00BB448F">
            <w:pPr>
              <w:pStyle w:val="ListParagraph"/>
              <w:numPr>
                <w:ilvl w:val="0"/>
                <w:numId w:val="18"/>
              </w:numPr>
              <w:spacing w:before="120" w:after="120" w:line="240" w:lineRule="auto"/>
              <w:rPr>
                <w:rFonts w:ascii="Arial" w:hAnsi="Arial" w:cs="Arial"/>
                <w:sz w:val="24"/>
                <w:szCs w:val="24"/>
              </w:rPr>
            </w:pPr>
            <w:r>
              <w:rPr>
                <w:rFonts w:ascii="Arial" w:hAnsi="Arial" w:cs="Arial"/>
                <w:sz w:val="24"/>
                <w:szCs w:val="24"/>
              </w:rPr>
              <w:t>Staff management, including experience of coaching and mentoring staff.</w:t>
            </w:r>
          </w:p>
          <w:p w14:paraId="046D123A" w14:textId="77777777" w:rsidR="00BB448F" w:rsidRPr="00363C21" w:rsidRDefault="00BB448F" w:rsidP="00BB448F">
            <w:pPr>
              <w:pStyle w:val="ListParagraph"/>
              <w:rPr>
                <w:rFonts w:ascii="Arial" w:hAnsi="Arial" w:cs="Arial"/>
                <w:sz w:val="24"/>
                <w:szCs w:val="24"/>
              </w:rPr>
            </w:pPr>
          </w:p>
          <w:p w14:paraId="6760FC08" w14:textId="6D458C3A" w:rsidR="00BB448F" w:rsidRDefault="00BB448F" w:rsidP="00BB448F">
            <w:pPr>
              <w:pStyle w:val="ListParagraph"/>
              <w:numPr>
                <w:ilvl w:val="0"/>
                <w:numId w:val="18"/>
              </w:numPr>
              <w:spacing w:before="120" w:after="120" w:line="240" w:lineRule="auto"/>
              <w:rPr>
                <w:rFonts w:ascii="Arial" w:hAnsi="Arial" w:cs="Arial"/>
                <w:sz w:val="24"/>
                <w:szCs w:val="24"/>
              </w:rPr>
            </w:pPr>
            <w:r>
              <w:rPr>
                <w:rFonts w:ascii="Arial" w:hAnsi="Arial" w:cs="Arial"/>
                <w:sz w:val="24"/>
                <w:szCs w:val="24"/>
              </w:rPr>
              <w:t>Ability to interpret and analyse statistical data, seeking solutions to complex problems and present information in a clear and concise manner</w:t>
            </w:r>
            <w:r w:rsidR="005435E9">
              <w:rPr>
                <w:rFonts w:ascii="Arial" w:hAnsi="Arial" w:cs="Arial"/>
                <w:sz w:val="24"/>
                <w:szCs w:val="24"/>
              </w:rPr>
              <w:t xml:space="preserve"> to a variety of audiences</w:t>
            </w:r>
            <w:r>
              <w:rPr>
                <w:rFonts w:ascii="Arial" w:hAnsi="Arial" w:cs="Arial"/>
                <w:sz w:val="24"/>
                <w:szCs w:val="24"/>
              </w:rPr>
              <w:t>.</w:t>
            </w:r>
          </w:p>
          <w:p w14:paraId="0EB1AB42" w14:textId="77777777" w:rsidR="00BB448F" w:rsidRPr="00B44183" w:rsidRDefault="00BB448F" w:rsidP="00BB448F">
            <w:pPr>
              <w:pStyle w:val="ListParagraph"/>
              <w:rPr>
                <w:rFonts w:ascii="Arial" w:hAnsi="Arial" w:cs="Arial"/>
                <w:sz w:val="24"/>
                <w:szCs w:val="24"/>
              </w:rPr>
            </w:pPr>
          </w:p>
          <w:p w14:paraId="5103A91D" w14:textId="77777777" w:rsidR="00BB448F" w:rsidRDefault="00BB448F" w:rsidP="00BB448F">
            <w:pPr>
              <w:pStyle w:val="ListParagraph"/>
              <w:numPr>
                <w:ilvl w:val="0"/>
                <w:numId w:val="18"/>
              </w:numPr>
              <w:spacing w:before="120" w:after="120" w:line="240" w:lineRule="auto"/>
              <w:rPr>
                <w:rFonts w:ascii="Arial" w:hAnsi="Arial" w:cs="Arial"/>
                <w:sz w:val="24"/>
                <w:szCs w:val="24"/>
              </w:rPr>
            </w:pPr>
            <w:r>
              <w:rPr>
                <w:rFonts w:ascii="Arial" w:hAnsi="Arial" w:cs="Arial"/>
                <w:sz w:val="24"/>
                <w:szCs w:val="24"/>
              </w:rPr>
              <w:t>Aptitude to write detailed, political sensitive reports for senior officers and elected members.</w:t>
            </w:r>
          </w:p>
          <w:p w14:paraId="147BA8D6" w14:textId="77777777" w:rsidR="00BB448F" w:rsidRPr="003A490C" w:rsidRDefault="00BB448F" w:rsidP="00BB448F">
            <w:pPr>
              <w:pStyle w:val="ListParagraph"/>
              <w:rPr>
                <w:rFonts w:ascii="Arial" w:hAnsi="Arial" w:cs="Arial"/>
                <w:sz w:val="24"/>
                <w:szCs w:val="24"/>
              </w:rPr>
            </w:pPr>
          </w:p>
          <w:p w14:paraId="475648F2" w14:textId="77777777" w:rsidR="006E31CC" w:rsidRDefault="00BB448F" w:rsidP="00BB448F">
            <w:pPr>
              <w:pStyle w:val="ListParagraph"/>
              <w:numPr>
                <w:ilvl w:val="0"/>
                <w:numId w:val="18"/>
              </w:numPr>
              <w:spacing w:after="0" w:line="240" w:lineRule="auto"/>
              <w:rPr>
                <w:rFonts w:ascii="Arial" w:hAnsi="Arial" w:cs="Arial"/>
                <w:sz w:val="24"/>
                <w:szCs w:val="24"/>
              </w:rPr>
            </w:pPr>
            <w:r>
              <w:rPr>
                <w:rFonts w:ascii="Arial" w:hAnsi="Arial" w:cs="Arial"/>
                <w:sz w:val="24"/>
                <w:szCs w:val="24"/>
              </w:rPr>
              <w:t>Working in collaboration with a range of stakeholders to achieve a shared objective.</w:t>
            </w:r>
          </w:p>
          <w:p w14:paraId="54393B7D" w14:textId="77777777" w:rsidR="00BB448F" w:rsidRPr="00BB448F" w:rsidRDefault="00BB448F" w:rsidP="00BB448F">
            <w:pPr>
              <w:pStyle w:val="ListParagraph"/>
              <w:rPr>
                <w:rFonts w:ascii="Arial" w:hAnsi="Arial" w:cs="Arial"/>
                <w:sz w:val="24"/>
                <w:szCs w:val="24"/>
              </w:rPr>
            </w:pPr>
          </w:p>
          <w:p w14:paraId="1A773A38" w14:textId="6708D169" w:rsidR="00BB448F" w:rsidRPr="0088457C" w:rsidRDefault="00BB448F" w:rsidP="00BB448F">
            <w:pPr>
              <w:pStyle w:val="ListParagraph"/>
              <w:spacing w:after="0" w:line="240" w:lineRule="auto"/>
              <w:ind w:left="360"/>
              <w:rPr>
                <w:rFonts w:ascii="Arial" w:hAnsi="Arial" w:cs="Arial"/>
                <w:sz w:val="24"/>
                <w:szCs w:val="24"/>
              </w:rPr>
            </w:pPr>
          </w:p>
        </w:tc>
      </w:tr>
      <w:tr w:rsidR="0087424C" w:rsidRPr="00F511C1" w14:paraId="0C436738" w14:textId="77777777" w:rsidTr="00103393">
        <w:tc>
          <w:tcPr>
            <w:tcW w:w="10495" w:type="dxa"/>
            <w:tcBorders>
              <w:top w:val="single" w:sz="4" w:space="0" w:color="auto"/>
              <w:left w:val="single" w:sz="4" w:space="0" w:color="auto"/>
              <w:bottom w:val="single" w:sz="4" w:space="0" w:color="auto"/>
              <w:right w:val="single" w:sz="4" w:space="0" w:color="auto"/>
            </w:tcBorders>
            <w:shd w:val="clear" w:color="auto" w:fill="A50021"/>
          </w:tcPr>
          <w:p w14:paraId="5B2096BB" w14:textId="6E4F8E0A" w:rsidR="0087424C" w:rsidRPr="00F511C1" w:rsidRDefault="003C57AB" w:rsidP="00093214">
            <w:pPr>
              <w:spacing w:before="120" w:after="120"/>
              <w:rPr>
                <w:rFonts w:ascii="Arial" w:hAnsi="Arial" w:cs="Arial"/>
                <w:b/>
                <w:sz w:val="24"/>
                <w:szCs w:val="24"/>
              </w:rPr>
            </w:pPr>
            <w:r>
              <w:rPr>
                <w:rFonts w:ascii="Arial" w:hAnsi="Arial" w:cs="Arial"/>
                <w:b/>
                <w:sz w:val="24"/>
                <w:szCs w:val="24"/>
              </w:rPr>
              <w:t>Essential k</w:t>
            </w:r>
            <w:r w:rsidR="0087424C">
              <w:rPr>
                <w:rFonts w:ascii="Arial" w:hAnsi="Arial" w:cs="Arial"/>
                <w:b/>
                <w:sz w:val="24"/>
                <w:szCs w:val="24"/>
              </w:rPr>
              <w:t>nowledge</w:t>
            </w:r>
            <w:r w:rsidR="00C836C6">
              <w:rPr>
                <w:rFonts w:ascii="Arial" w:hAnsi="Arial" w:cs="Arial"/>
                <w:b/>
                <w:sz w:val="24"/>
                <w:szCs w:val="24"/>
              </w:rPr>
              <w:t>, s</w:t>
            </w:r>
            <w:r w:rsidR="0087424C">
              <w:rPr>
                <w:rFonts w:ascii="Arial" w:hAnsi="Arial" w:cs="Arial"/>
                <w:b/>
                <w:sz w:val="24"/>
                <w:szCs w:val="24"/>
              </w:rPr>
              <w:t>kills</w:t>
            </w:r>
            <w:r w:rsidR="00C836C6">
              <w:rPr>
                <w:rFonts w:ascii="Arial" w:hAnsi="Arial" w:cs="Arial"/>
                <w:b/>
                <w:sz w:val="24"/>
                <w:szCs w:val="24"/>
              </w:rPr>
              <w:t xml:space="preserve"> &amp; abilities</w:t>
            </w:r>
          </w:p>
        </w:tc>
      </w:tr>
      <w:tr w:rsidR="0087424C" w:rsidRPr="00F511C1" w14:paraId="2EACA40B" w14:textId="77777777" w:rsidTr="00093214">
        <w:tc>
          <w:tcPr>
            <w:tcW w:w="10495" w:type="dxa"/>
            <w:tcBorders>
              <w:top w:val="nil"/>
              <w:left w:val="single" w:sz="4" w:space="0" w:color="auto"/>
              <w:bottom w:val="nil"/>
              <w:right w:val="single" w:sz="4" w:space="0" w:color="auto"/>
            </w:tcBorders>
          </w:tcPr>
          <w:p w14:paraId="2B03C5FC" w14:textId="6EB5B631" w:rsidR="00AD4A24" w:rsidRPr="00AD4A24" w:rsidRDefault="00AD4A24" w:rsidP="00FD35D3">
            <w:pPr>
              <w:pStyle w:val="ListParagraph"/>
              <w:numPr>
                <w:ilvl w:val="0"/>
                <w:numId w:val="19"/>
              </w:numPr>
              <w:spacing w:before="120" w:after="120" w:line="240" w:lineRule="auto"/>
              <w:rPr>
                <w:rFonts w:ascii="Arial" w:hAnsi="Arial" w:cs="Arial"/>
                <w:sz w:val="24"/>
                <w:szCs w:val="24"/>
              </w:rPr>
            </w:pPr>
            <w:r w:rsidRPr="00AD4A24">
              <w:rPr>
                <w:rFonts w:ascii="Arial" w:hAnsi="Arial" w:cs="Arial"/>
                <w:sz w:val="24"/>
                <w:szCs w:val="24"/>
              </w:rPr>
              <w:t>Demonstrable knowledge of SEND legislation and statutory guidance, including the Children and Families Act 2014 and the SEND Code of Practice (0–25).</w:t>
            </w:r>
          </w:p>
          <w:p w14:paraId="766DC2B3" w14:textId="77777777" w:rsidR="00AD4A24" w:rsidRDefault="00AD4A24" w:rsidP="00AD4A24">
            <w:pPr>
              <w:pStyle w:val="ListParagraph"/>
              <w:spacing w:before="120" w:after="120" w:line="240" w:lineRule="auto"/>
              <w:ind w:left="360"/>
              <w:rPr>
                <w:rFonts w:ascii="Arial" w:hAnsi="Arial" w:cs="Arial"/>
                <w:sz w:val="24"/>
                <w:szCs w:val="24"/>
              </w:rPr>
            </w:pPr>
          </w:p>
          <w:p w14:paraId="6A669B82" w14:textId="134A78AA" w:rsidR="00FD35D3" w:rsidRDefault="00FD35D3" w:rsidP="00FD35D3">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Excellent interpersonal skills with an ability to work with senior officers, local members and key school organisation partners to maintain effective working relationships.</w:t>
            </w:r>
          </w:p>
          <w:p w14:paraId="7D68AEB4" w14:textId="77777777" w:rsidR="00FD35D3" w:rsidRDefault="00FD35D3" w:rsidP="00FD35D3">
            <w:pPr>
              <w:pStyle w:val="ListParagraph"/>
              <w:spacing w:before="120" w:after="120" w:line="240" w:lineRule="auto"/>
              <w:ind w:left="360"/>
              <w:rPr>
                <w:rFonts w:ascii="Arial" w:hAnsi="Arial" w:cs="Arial"/>
                <w:sz w:val="24"/>
                <w:szCs w:val="24"/>
              </w:rPr>
            </w:pPr>
          </w:p>
          <w:p w14:paraId="34031F7C" w14:textId="3530BA1A" w:rsidR="00FD35D3" w:rsidRDefault="00FD35D3" w:rsidP="00FD35D3">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 xml:space="preserve">Ability to lead and motivate staff to produce high quality, accurate work to pressing deadlines. </w:t>
            </w:r>
          </w:p>
          <w:p w14:paraId="76DBA7B1" w14:textId="77777777" w:rsidR="00FD35D3" w:rsidRPr="00102ADC" w:rsidRDefault="00FD35D3" w:rsidP="00FD35D3">
            <w:pPr>
              <w:pStyle w:val="ListParagraph"/>
              <w:rPr>
                <w:rFonts w:ascii="Arial" w:hAnsi="Arial" w:cs="Arial"/>
                <w:sz w:val="24"/>
                <w:szCs w:val="24"/>
              </w:rPr>
            </w:pPr>
          </w:p>
          <w:p w14:paraId="2B1A84E4" w14:textId="77777777" w:rsidR="0087424C" w:rsidRPr="00FD35D3" w:rsidRDefault="00FD35D3" w:rsidP="00FD35D3">
            <w:pPr>
              <w:pStyle w:val="ListParagraph"/>
              <w:numPr>
                <w:ilvl w:val="0"/>
                <w:numId w:val="19"/>
              </w:numPr>
              <w:spacing w:before="120" w:after="120" w:line="240" w:lineRule="auto"/>
              <w:rPr>
                <w:rFonts w:ascii="Arial" w:hAnsi="Arial" w:cs="Arial"/>
                <w:b/>
                <w:sz w:val="24"/>
                <w:szCs w:val="24"/>
              </w:rPr>
            </w:pPr>
            <w:r w:rsidRPr="00FD35D3">
              <w:rPr>
                <w:rFonts w:ascii="Arial" w:hAnsi="Arial" w:cs="Arial"/>
                <w:sz w:val="24"/>
                <w:szCs w:val="24"/>
              </w:rPr>
              <w:t>Proficient in the use of Excel / Word and a high skill level on computers</w:t>
            </w:r>
          </w:p>
          <w:p w14:paraId="3368D873" w14:textId="77777777" w:rsidR="00FD35D3" w:rsidRPr="00FD35D3" w:rsidRDefault="00FD35D3" w:rsidP="00FD35D3">
            <w:pPr>
              <w:pStyle w:val="ListParagraph"/>
              <w:rPr>
                <w:rFonts w:ascii="Arial" w:hAnsi="Arial" w:cs="Arial"/>
                <w:b/>
                <w:sz w:val="24"/>
                <w:szCs w:val="24"/>
              </w:rPr>
            </w:pPr>
          </w:p>
          <w:p w14:paraId="11A227BC" w14:textId="77777777" w:rsidR="00FD35D3" w:rsidRPr="0079185B" w:rsidRDefault="0079185B" w:rsidP="00FD35D3">
            <w:pPr>
              <w:pStyle w:val="ListParagraph"/>
              <w:numPr>
                <w:ilvl w:val="0"/>
                <w:numId w:val="19"/>
              </w:numPr>
              <w:spacing w:before="120" w:after="120" w:line="240" w:lineRule="auto"/>
              <w:rPr>
                <w:rFonts w:ascii="Arial" w:hAnsi="Arial" w:cs="Arial"/>
                <w:b/>
                <w:sz w:val="24"/>
                <w:szCs w:val="24"/>
              </w:rPr>
            </w:pPr>
            <w:r w:rsidRPr="00AC607E">
              <w:rPr>
                <w:rFonts w:ascii="Arial" w:hAnsi="Arial" w:cs="Arial"/>
                <w:sz w:val="24"/>
                <w:szCs w:val="24"/>
              </w:rPr>
              <w:t>Ability to work effectively as part of a team</w:t>
            </w:r>
          </w:p>
          <w:p w14:paraId="14DB144B" w14:textId="77777777" w:rsidR="0079185B" w:rsidRPr="0079185B" w:rsidRDefault="0079185B" w:rsidP="0079185B">
            <w:pPr>
              <w:pStyle w:val="ListParagraph"/>
              <w:rPr>
                <w:rFonts w:ascii="Arial" w:hAnsi="Arial" w:cs="Arial"/>
                <w:b/>
                <w:sz w:val="24"/>
                <w:szCs w:val="24"/>
              </w:rPr>
            </w:pPr>
          </w:p>
          <w:p w14:paraId="5FBF7E39" w14:textId="77777777" w:rsidR="0079185B" w:rsidRPr="0045344B" w:rsidRDefault="0045344B" w:rsidP="00FD35D3">
            <w:pPr>
              <w:pStyle w:val="ListParagraph"/>
              <w:numPr>
                <w:ilvl w:val="0"/>
                <w:numId w:val="19"/>
              </w:numPr>
              <w:spacing w:before="120" w:after="120" w:line="240" w:lineRule="auto"/>
              <w:rPr>
                <w:rFonts w:ascii="Arial" w:hAnsi="Arial" w:cs="Arial"/>
                <w:b/>
                <w:sz w:val="24"/>
                <w:szCs w:val="24"/>
              </w:rPr>
            </w:pPr>
            <w:r w:rsidRPr="00BC002F">
              <w:rPr>
                <w:rFonts w:ascii="Arial" w:hAnsi="Arial" w:cs="Arial"/>
                <w:bCs/>
                <w:sz w:val="24"/>
                <w:szCs w:val="24"/>
              </w:rPr>
              <w:t>Good organisational skills and excellent attention to detail</w:t>
            </w:r>
          </w:p>
          <w:p w14:paraId="505A3BEE" w14:textId="77777777" w:rsidR="0045344B" w:rsidRPr="0045344B" w:rsidRDefault="0045344B" w:rsidP="0045344B">
            <w:pPr>
              <w:pStyle w:val="ListParagraph"/>
              <w:rPr>
                <w:rFonts w:ascii="Arial" w:hAnsi="Arial" w:cs="Arial"/>
                <w:b/>
                <w:sz w:val="24"/>
                <w:szCs w:val="24"/>
              </w:rPr>
            </w:pPr>
          </w:p>
          <w:p w14:paraId="2B39EE86" w14:textId="3CA0E5D1" w:rsidR="00957602" w:rsidRPr="00C85907" w:rsidRDefault="00A44109" w:rsidP="00957602">
            <w:pPr>
              <w:pStyle w:val="ListParagraph"/>
              <w:numPr>
                <w:ilvl w:val="0"/>
                <w:numId w:val="19"/>
              </w:numPr>
              <w:spacing w:before="120" w:after="120" w:line="240" w:lineRule="auto"/>
              <w:rPr>
                <w:rFonts w:ascii="Arial" w:hAnsi="Arial" w:cs="Arial"/>
                <w:sz w:val="24"/>
                <w:szCs w:val="24"/>
              </w:rPr>
            </w:pPr>
            <w:r w:rsidRPr="00956C52">
              <w:rPr>
                <w:rFonts w:ascii="Arial" w:hAnsi="Arial" w:cs="Arial"/>
                <w:sz w:val="24"/>
                <w:szCs w:val="24"/>
              </w:rPr>
              <w:t>Ability to work under pressure, prioritise work and meet deadlines</w:t>
            </w:r>
          </w:p>
          <w:p w14:paraId="0BD95939" w14:textId="77777777" w:rsidR="0045344B" w:rsidRPr="004E12B1" w:rsidRDefault="009C543D" w:rsidP="00FD35D3">
            <w:pPr>
              <w:pStyle w:val="ListParagraph"/>
              <w:numPr>
                <w:ilvl w:val="0"/>
                <w:numId w:val="19"/>
              </w:numPr>
              <w:spacing w:before="120" w:after="120" w:line="240" w:lineRule="auto"/>
              <w:rPr>
                <w:rFonts w:ascii="Arial" w:hAnsi="Arial" w:cs="Arial"/>
                <w:b/>
                <w:sz w:val="24"/>
                <w:szCs w:val="24"/>
              </w:rPr>
            </w:pPr>
            <w:r w:rsidRPr="00830423">
              <w:rPr>
                <w:rFonts w:ascii="Arial" w:hAnsi="Arial" w:cs="Arial"/>
                <w:sz w:val="24"/>
                <w:szCs w:val="24"/>
              </w:rPr>
              <w:t>Excellent interpersonal and communication skills</w:t>
            </w:r>
          </w:p>
          <w:p w14:paraId="46B1AB6B" w14:textId="77777777" w:rsidR="004E12B1" w:rsidRPr="009C543D" w:rsidRDefault="004E12B1" w:rsidP="004E12B1">
            <w:pPr>
              <w:pStyle w:val="ListParagraph"/>
              <w:spacing w:before="120" w:after="120" w:line="240" w:lineRule="auto"/>
              <w:ind w:left="360"/>
              <w:rPr>
                <w:rFonts w:ascii="Arial" w:hAnsi="Arial" w:cs="Arial"/>
                <w:b/>
                <w:sz w:val="24"/>
                <w:szCs w:val="24"/>
              </w:rPr>
            </w:pPr>
          </w:p>
          <w:p w14:paraId="55801B85" w14:textId="28A2D0DB" w:rsidR="009C543D" w:rsidRPr="00FD35D3" w:rsidRDefault="004E12B1" w:rsidP="00FD35D3">
            <w:pPr>
              <w:pStyle w:val="ListParagraph"/>
              <w:numPr>
                <w:ilvl w:val="0"/>
                <w:numId w:val="19"/>
              </w:numPr>
              <w:spacing w:before="120" w:after="120" w:line="240" w:lineRule="auto"/>
              <w:rPr>
                <w:rFonts w:ascii="Arial" w:hAnsi="Arial" w:cs="Arial"/>
                <w:b/>
                <w:sz w:val="24"/>
                <w:szCs w:val="24"/>
              </w:rPr>
            </w:pPr>
            <w:r w:rsidRPr="00BC002F">
              <w:rPr>
                <w:rFonts w:ascii="Arial" w:hAnsi="Arial" w:cs="Arial"/>
                <w:bCs/>
                <w:sz w:val="24"/>
                <w:szCs w:val="24"/>
              </w:rPr>
              <w:t>Ability to use own initiative</w:t>
            </w:r>
            <w:r w:rsidR="009411B9">
              <w:rPr>
                <w:rFonts w:ascii="Arial" w:hAnsi="Arial" w:cs="Arial"/>
                <w:bCs/>
                <w:sz w:val="24"/>
                <w:szCs w:val="24"/>
              </w:rPr>
              <w:t xml:space="preserve"> and work autonomously</w:t>
            </w:r>
            <w:r w:rsidRPr="00BC002F">
              <w:rPr>
                <w:rFonts w:ascii="Arial" w:hAnsi="Arial" w:cs="Arial"/>
                <w:bCs/>
                <w:sz w:val="24"/>
                <w:szCs w:val="24"/>
              </w:rPr>
              <w:t xml:space="preserve"> to produce quality work</w:t>
            </w:r>
          </w:p>
        </w:tc>
      </w:tr>
      <w:tr w:rsidR="0087424C" w:rsidRPr="00F511C1" w14:paraId="402A0A5D" w14:textId="77777777" w:rsidTr="00103393">
        <w:tc>
          <w:tcPr>
            <w:tcW w:w="10495" w:type="dxa"/>
            <w:tcBorders>
              <w:top w:val="single" w:sz="4" w:space="0" w:color="auto"/>
              <w:bottom w:val="single" w:sz="4" w:space="0" w:color="auto"/>
            </w:tcBorders>
            <w:shd w:val="clear" w:color="auto" w:fill="A50021"/>
          </w:tcPr>
          <w:p w14:paraId="4138EEB2" w14:textId="77777777" w:rsidR="0087424C" w:rsidRPr="00F511C1" w:rsidRDefault="0087424C" w:rsidP="00093214">
            <w:pPr>
              <w:spacing w:before="120" w:after="120"/>
              <w:rPr>
                <w:rFonts w:ascii="Arial" w:hAnsi="Arial" w:cs="Arial"/>
                <w:b/>
                <w:sz w:val="24"/>
                <w:szCs w:val="24"/>
              </w:rPr>
            </w:pPr>
            <w:r w:rsidRPr="00F511C1">
              <w:rPr>
                <w:rFonts w:ascii="Arial" w:hAnsi="Arial" w:cs="Arial"/>
                <w:b/>
                <w:sz w:val="24"/>
                <w:szCs w:val="24"/>
              </w:rPr>
              <w:lastRenderedPageBreak/>
              <w:t xml:space="preserve">Other </w:t>
            </w:r>
            <w:r>
              <w:rPr>
                <w:rFonts w:ascii="Arial" w:hAnsi="Arial" w:cs="Arial"/>
                <w:b/>
                <w:sz w:val="24"/>
                <w:szCs w:val="24"/>
              </w:rPr>
              <w:t>essential requirements</w:t>
            </w:r>
          </w:p>
        </w:tc>
      </w:tr>
      <w:tr w:rsidR="0087424C" w:rsidRPr="00F511C1" w14:paraId="505890EE" w14:textId="77777777" w:rsidTr="00093214">
        <w:tc>
          <w:tcPr>
            <w:tcW w:w="10495" w:type="dxa"/>
            <w:tcBorders>
              <w:top w:val="single" w:sz="4" w:space="0" w:color="auto"/>
              <w:bottom w:val="nil"/>
            </w:tcBorders>
          </w:tcPr>
          <w:p w14:paraId="27DC7A9D" w14:textId="7B0F3E70" w:rsidR="0087424C" w:rsidRPr="00B2478F" w:rsidRDefault="0087424C" w:rsidP="00093214">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sidR="00256580">
              <w:rPr>
                <w:rFonts w:ascii="Arial" w:hAnsi="Arial" w:cs="Arial"/>
                <w:sz w:val="24"/>
                <w:szCs w:val="24"/>
              </w:rPr>
              <w:t>tment to equality and diversity</w:t>
            </w:r>
            <w:r w:rsidR="005F0153">
              <w:rPr>
                <w:rFonts w:ascii="Arial" w:hAnsi="Arial" w:cs="Arial"/>
                <w:sz w:val="24"/>
                <w:szCs w:val="24"/>
              </w:rPr>
              <w:t>.</w:t>
            </w:r>
          </w:p>
        </w:tc>
      </w:tr>
      <w:tr w:rsidR="0087424C" w:rsidRPr="00F511C1" w14:paraId="1A0EFE48" w14:textId="77777777" w:rsidTr="00093214">
        <w:tc>
          <w:tcPr>
            <w:tcW w:w="10495" w:type="dxa"/>
            <w:tcBorders>
              <w:top w:val="nil"/>
              <w:bottom w:val="nil"/>
            </w:tcBorders>
          </w:tcPr>
          <w:p w14:paraId="70BCE7A1" w14:textId="12DB5B7B" w:rsidR="0087424C" w:rsidRPr="00B2478F" w:rsidRDefault="00256580" w:rsidP="00093214">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r w:rsidR="005F0153">
              <w:rPr>
                <w:rFonts w:ascii="Arial" w:hAnsi="Arial" w:cs="Arial"/>
                <w:sz w:val="24"/>
                <w:szCs w:val="24"/>
              </w:rPr>
              <w:t>.</w:t>
            </w:r>
          </w:p>
        </w:tc>
      </w:tr>
      <w:tr w:rsidR="0087424C" w:rsidRPr="00F511C1" w14:paraId="7A195D6A" w14:textId="77777777" w:rsidTr="00093214">
        <w:tc>
          <w:tcPr>
            <w:tcW w:w="10495" w:type="dxa"/>
            <w:tcBorders>
              <w:top w:val="nil"/>
              <w:bottom w:val="nil"/>
            </w:tcBorders>
          </w:tcPr>
          <w:p w14:paraId="4C3DCE1F" w14:textId="04513CDA" w:rsidR="0087424C" w:rsidRPr="00B2478F" w:rsidRDefault="0087424C" w:rsidP="00093214">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 xml:space="preserve">Display the LCC values and behaviours at all times and </w:t>
            </w:r>
            <w:r w:rsidR="00256580">
              <w:rPr>
                <w:rFonts w:ascii="Arial" w:hAnsi="Arial" w:cs="Arial"/>
                <w:sz w:val="24"/>
                <w:szCs w:val="24"/>
              </w:rPr>
              <w:t>actively promote them in others</w:t>
            </w:r>
            <w:r w:rsidR="005F0153">
              <w:rPr>
                <w:rFonts w:ascii="Arial" w:hAnsi="Arial" w:cs="Arial"/>
                <w:sz w:val="24"/>
                <w:szCs w:val="24"/>
              </w:rPr>
              <w:t>.</w:t>
            </w:r>
          </w:p>
        </w:tc>
      </w:tr>
      <w:tr w:rsidR="0087424C" w:rsidRPr="00F511C1" w14:paraId="4DAFDB7C" w14:textId="77777777" w:rsidTr="00093214">
        <w:tc>
          <w:tcPr>
            <w:tcW w:w="10495" w:type="dxa"/>
            <w:tcBorders>
              <w:top w:val="nil"/>
            </w:tcBorders>
          </w:tcPr>
          <w:p w14:paraId="3A21A9C3" w14:textId="0F1E1A20" w:rsidR="0087424C" w:rsidRPr="005F0153" w:rsidRDefault="0087424C" w:rsidP="00093214">
            <w:pPr>
              <w:pStyle w:val="ListParagraph"/>
              <w:numPr>
                <w:ilvl w:val="0"/>
                <w:numId w:val="19"/>
              </w:numPr>
              <w:spacing w:before="120" w:after="120" w:line="240" w:lineRule="auto"/>
              <w:rPr>
                <w:rFonts w:ascii="Arial" w:hAnsi="Arial" w:cs="Arial"/>
                <w:sz w:val="24"/>
                <w:szCs w:val="24"/>
              </w:rPr>
            </w:pPr>
            <w:r w:rsidRPr="005F0153">
              <w:rPr>
                <w:rFonts w:ascii="Arial" w:hAnsi="Arial" w:cs="Arial"/>
                <w:sz w:val="24"/>
                <w:szCs w:val="24"/>
              </w:rPr>
              <w:t>Thi</w:t>
            </w:r>
            <w:r w:rsidR="00933597" w:rsidRPr="005F0153">
              <w:rPr>
                <w:rFonts w:ascii="Arial" w:hAnsi="Arial" w:cs="Arial"/>
                <w:sz w:val="24"/>
                <w:szCs w:val="24"/>
              </w:rPr>
              <w:t>s is an essential car user post</w:t>
            </w:r>
            <w:r w:rsidRPr="005F0153">
              <w:rPr>
                <w:rFonts w:ascii="Arial" w:hAnsi="Arial" w:cs="Arial"/>
                <w:sz w:val="24"/>
                <w:szCs w:val="24"/>
              </w:rPr>
              <w:t xml:space="preserve">  </w:t>
            </w:r>
          </w:p>
          <w:p w14:paraId="387A7A3A" w14:textId="3E4313E0" w:rsidR="0087424C" w:rsidRPr="004D79B1" w:rsidRDefault="003C57AB" w:rsidP="00093214">
            <w:pPr>
              <w:pStyle w:val="ListParagraph"/>
              <w:spacing w:before="120" w:after="120"/>
              <w:ind w:left="360"/>
              <w:rPr>
                <w:rFonts w:ascii="Arial" w:hAnsi="Arial" w:cs="Arial"/>
                <w:i/>
                <w:sz w:val="24"/>
                <w:szCs w:val="24"/>
              </w:rPr>
            </w:pPr>
            <w:r w:rsidRPr="005F0153">
              <w:rPr>
                <w:rFonts w:ascii="Arial" w:hAnsi="Arial" w:cs="Arial"/>
                <w:i/>
                <w:sz w:val="24"/>
                <w:szCs w:val="24"/>
                <w:lang w:val="en"/>
              </w:rPr>
              <w:t>You will be required to provide a car for use in connection with the duties of this post and must be insured for business use</w:t>
            </w:r>
            <w:r w:rsidRPr="005F0153">
              <w:rPr>
                <w:rFonts w:ascii="Arial" w:hAnsi="Arial" w:cs="Arial"/>
                <w:sz w:val="18"/>
                <w:szCs w:val="18"/>
                <w:lang w:val="en"/>
              </w:rPr>
              <w:t xml:space="preserve">. </w:t>
            </w:r>
            <w:r w:rsidR="0087424C" w:rsidRPr="005F0153">
              <w:rPr>
                <w:rFonts w:ascii="Arial" w:hAnsi="Arial" w:cs="Arial"/>
                <w:i/>
                <w:sz w:val="24"/>
                <w:szCs w:val="24"/>
              </w:rPr>
              <w:t>In certain circumstances consideration may be given to applicants who, as a consequence of a disability,</w:t>
            </w:r>
            <w:r w:rsidR="00933597" w:rsidRPr="005F0153">
              <w:rPr>
                <w:rFonts w:ascii="Arial" w:hAnsi="Arial" w:cs="Arial"/>
                <w:i/>
                <w:sz w:val="24"/>
                <w:szCs w:val="24"/>
              </w:rPr>
              <w:t xml:space="preserve"> are unable to drive</w:t>
            </w:r>
          </w:p>
        </w:tc>
      </w:tr>
    </w:tbl>
    <w:p w14:paraId="6E840AC5" w14:textId="77777777" w:rsidR="0087424C" w:rsidRPr="00F511C1" w:rsidRDefault="0087424C" w:rsidP="0087424C">
      <w:pPr>
        <w:rPr>
          <w:rFonts w:ascii="Arial" w:hAnsi="Arial" w:cs="Arial"/>
          <w:sz w:val="24"/>
          <w:szCs w:val="24"/>
        </w:rPr>
      </w:pPr>
    </w:p>
    <w:sectPr w:rsidR="0087424C" w:rsidRPr="00F511C1" w:rsidSect="00F13C00">
      <w:headerReference w:type="default" r:id="rId12"/>
      <w:footerReference w:type="default" r:id="rId13"/>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9F926" w14:textId="77777777" w:rsidR="007C5CF8" w:rsidRDefault="007C5CF8" w:rsidP="009373D4">
      <w:pPr>
        <w:spacing w:after="0" w:line="240" w:lineRule="auto"/>
      </w:pPr>
      <w:r>
        <w:separator/>
      </w:r>
    </w:p>
  </w:endnote>
  <w:endnote w:type="continuationSeparator" w:id="0">
    <w:p w14:paraId="6DB61044" w14:textId="77777777" w:rsidR="007C5CF8" w:rsidRDefault="007C5CF8"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4AEA" w14:textId="2FDB1A84" w:rsidR="00944F09" w:rsidRPr="00883689" w:rsidRDefault="00F00937" w:rsidP="00944F09">
    <w:pPr>
      <w:pStyle w:val="Footer"/>
      <w:rPr>
        <w:rFonts w:ascii="Arial" w:hAnsi="Arial" w:cs="Arial"/>
        <w:sz w:val="20"/>
        <w:szCs w:val="20"/>
      </w:rPr>
    </w:pPr>
    <w:r>
      <w:rPr>
        <w:rFonts w:ascii="Arial" w:hAnsi="Arial" w:cs="Arial"/>
        <w:sz w:val="20"/>
        <w:szCs w:val="20"/>
      </w:rPr>
      <w:t>February 2026</w:t>
    </w:r>
    <w:r w:rsidR="00944F09">
      <w:rPr>
        <w:rFonts w:ascii="Arial" w:hAnsi="Arial" w:cs="Arial"/>
        <w:sz w:val="20"/>
        <w:szCs w:val="20"/>
      </w:rPr>
      <w:tab/>
    </w:r>
  </w:p>
  <w:p w14:paraId="581EACA4" w14:textId="380B69CD" w:rsidR="000B5848" w:rsidRPr="0016227C" w:rsidRDefault="000B5848" w:rsidP="0016227C">
    <w:pPr>
      <w:pStyle w:val="Footer"/>
      <w:jc w:val="center"/>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87A23" w14:textId="77777777" w:rsidR="007C5CF8" w:rsidRDefault="007C5CF8" w:rsidP="009373D4">
      <w:pPr>
        <w:spacing w:after="0" w:line="240" w:lineRule="auto"/>
      </w:pPr>
      <w:r>
        <w:separator/>
      </w:r>
    </w:p>
  </w:footnote>
  <w:footnote w:type="continuationSeparator" w:id="0">
    <w:p w14:paraId="2063770C" w14:textId="77777777" w:rsidR="007C5CF8" w:rsidRDefault="007C5CF8"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804"/>
      <w:gridCol w:w="1973"/>
    </w:tblGrid>
    <w:tr w:rsidR="00883689" w14:paraId="00CA1912" w14:textId="77777777" w:rsidTr="00883689">
      <w:tc>
        <w:tcPr>
          <w:tcW w:w="1985" w:type="dxa"/>
        </w:tcPr>
        <w:p w14:paraId="6DEBD431" w14:textId="4A45CC19" w:rsidR="00883689" w:rsidRPr="0034562A" w:rsidRDefault="00477445" w:rsidP="00883689">
          <w:pPr>
            <w:pStyle w:val="Header"/>
          </w:pPr>
          <w:r w:rsidRPr="0034562A">
            <w:t xml:space="preserve"> </w:t>
          </w:r>
        </w:p>
      </w:tc>
      <w:tc>
        <w:tcPr>
          <w:tcW w:w="6804" w:type="dxa"/>
        </w:tcPr>
        <w:p w14:paraId="0B384DD8" w14:textId="725540EE" w:rsidR="00883689" w:rsidRPr="0034562A" w:rsidRDefault="00F22AE1" w:rsidP="00883689">
          <w:pPr>
            <w:pStyle w:val="Header"/>
            <w:spacing w:before="120" w:after="120"/>
            <w:jc w:val="center"/>
            <w:rPr>
              <w:rFonts w:ascii="Arial" w:hAnsi="Arial" w:cs="Arial"/>
              <w:b/>
              <w:sz w:val="28"/>
              <w:szCs w:val="28"/>
            </w:rPr>
          </w:pPr>
          <w:r w:rsidRPr="0034562A">
            <w:rPr>
              <w:rFonts w:ascii="Arial" w:hAnsi="Arial" w:cs="Arial"/>
              <w:b/>
              <w:sz w:val="28"/>
              <w:szCs w:val="28"/>
            </w:rPr>
            <w:t>School</w:t>
          </w:r>
          <w:r w:rsidR="00477445" w:rsidRPr="0034562A">
            <w:rPr>
              <w:rFonts w:ascii="Arial" w:hAnsi="Arial" w:cs="Arial"/>
              <w:b/>
              <w:sz w:val="28"/>
              <w:szCs w:val="28"/>
            </w:rPr>
            <w:t xml:space="preserve"> Place</w:t>
          </w:r>
          <w:r w:rsidRPr="0034562A">
            <w:rPr>
              <w:rFonts w:ascii="Arial" w:hAnsi="Arial" w:cs="Arial"/>
              <w:b/>
              <w:sz w:val="28"/>
              <w:szCs w:val="28"/>
            </w:rPr>
            <w:t xml:space="preserve"> Planning </w:t>
          </w:r>
          <w:r w:rsidR="00EA6AF9" w:rsidRPr="0034562A">
            <w:rPr>
              <w:rFonts w:ascii="Arial" w:hAnsi="Arial" w:cs="Arial"/>
              <w:b/>
              <w:sz w:val="28"/>
              <w:szCs w:val="28"/>
            </w:rPr>
            <w:t xml:space="preserve">Sufficiency </w:t>
          </w:r>
          <w:r w:rsidR="003E1788" w:rsidRPr="0034562A">
            <w:rPr>
              <w:rFonts w:ascii="Arial" w:hAnsi="Arial" w:cs="Arial"/>
              <w:b/>
              <w:sz w:val="28"/>
              <w:szCs w:val="28"/>
            </w:rPr>
            <w:t xml:space="preserve">Principal </w:t>
          </w:r>
          <w:r w:rsidR="003E1788">
            <w:rPr>
              <w:rFonts w:ascii="Arial" w:hAnsi="Arial" w:cs="Arial"/>
              <w:b/>
              <w:sz w:val="28"/>
              <w:szCs w:val="28"/>
            </w:rPr>
            <w:t>(</w:t>
          </w:r>
          <w:r w:rsidR="003E034A">
            <w:rPr>
              <w:rFonts w:ascii="Arial" w:hAnsi="Arial" w:cs="Arial"/>
              <w:b/>
              <w:sz w:val="28"/>
              <w:szCs w:val="28"/>
            </w:rPr>
            <w:t>SEND)</w:t>
          </w:r>
        </w:p>
      </w:tc>
      <w:tc>
        <w:tcPr>
          <w:tcW w:w="1973" w:type="dxa"/>
        </w:tcPr>
        <w:p w14:paraId="0A0F1CA2" w14:textId="77777777" w:rsidR="00883689" w:rsidRDefault="00883689" w:rsidP="00883689">
          <w:pPr>
            <w:pStyle w:val="Header"/>
            <w:jc w:val="right"/>
          </w:pPr>
          <w:r>
            <w:rPr>
              <w:noProof/>
            </w:rPr>
            <w:drawing>
              <wp:inline distT="0" distB="0" distL="0" distR="0" wp14:anchorId="64306D14" wp14:editId="30D5722F">
                <wp:extent cx="876300" cy="417612"/>
                <wp:effectExtent l="0" t="0" r="0" b="1905"/>
                <wp:docPr id="2" name="Picture 2"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tc>
    </w:tr>
  </w:tbl>
  <w:p w14:paraId="6E36E591" w14:textId="078A32D2" w:rsidR="00CE75E9" w:rsidRPr="0016227C" w:rsidRDefault="00CE75E9" w:rsidP="000B5848">
    <w:pPr>
      <w:pStyle w:val="Header"/>
      <w:jc w:val="right"/>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15pt" o:bullet="t">
        <v:imagedata r:id="rId1" o:title="Arrow"/>
      </v:shape>
    </w:pict>
  </w:numPicBullet>
  <w:abstractNum w:abstractNumId="0"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038F8"/>
    <w:multiLevelType w:val="hybridMultilevel"/>
    <w:tmpl w:val="A1F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D242B8"/>
    <w:multiLevelType w:val="hybridMultilevel"/>
    <w:tmpl w:val="BF62A18A"/>
    <w:lvl w:ilvl="0" w:tplc="3DAEABEE">
      <w:start w:val="1"/>
      <w:numFmt w:val="bullet"/>
      <w:lvlText w:val=""/>
      <w:lvlJc w:val="left"/>
      <w:pPr>
        <w:ind w:left="456" w:hanging="360"/>
      </w:pPr>
      <w:rPr>
        <w:rFonts w:ascii="Symbol" w:hAnsi="Symbol" w:hint="default"/>
        <w:color w:val="E6008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E81EB8"/>
    <w:multiLevelType w:val="hybridMultilevel"/>
    <w:tmpl w:val="1D602E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7CE7CCD"/>
    <w:multiLevelType w:val="hybridMultilevel"/>
    <w:tmpl w:val="2F44B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5DB0B36"/>
    <w:multiLevelType w:val="hybridMultilevel"/>
    <w:tmpl w:val="A02A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6D0742"/>
    <w:multiLevelType w:val="hybridMultilevel"/>
    <w:tmpl w:val="21BC8C16"/>
    <w:lvl w:ilvl="0" w:tplc="3DAEABEE">
      <w:start w:val="1"/>
      <w:numFmt w:val="bullet"/>
      <w:lvlText w:val=""/>
      <w:lvlJc w:val="left"/>
      <w:pPr>
        <w:ind w:left="720" w:hanging="360"/>
      </w:pPr>
      <w:rPr>
        <w:rFonts w:ascii="Symbol" w:hAnsi="Symbol" w:hint="default"/>
        <w:color w:val="E6008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B055FF1"/>
    <w:multiLevelType w:val="hybridMultilevel"/>
    <w:tmpl w:val="3DF8A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F7F125F"/>
    <w:multiLevelType w:val="hybridMultilevel"/>
    <w:tmpl w:val="FD9E36EA"/>
    <w:lvl w:ilvl="0" w:tplc="3DAEABEE">
      <w:start w:val="1"/>
      <w:numFmt w:val="bullet"/>
      <w:lvlText w:val=""/>
      <w:lvlJc w:val="left"/>
      <w:pPr>
        <w:ind w:left="360" w:hanging="360"/>
      </w:pPr>
      <w:rPr>
        <w:rFonts w:ascii="Symbol" w:hAnsi="Symbol" w:hint="default"/>
        <w:color w:val="E6008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2F819B7"/>
    <w:multiLevelType w:val="hybridMultilevel"/>
    <w:tmpl w:val="CE7AC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391B15"/>
    <w:multiLevelType w:val="hybridMultilevel"/>
    <w:tmpl w:val="5A42E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9309B5"/>
    <w:multiLevelType w:val="hybridMultilevel"/>
    <w:tmpl w:val="51D00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451DCD"/>
    <w:multiLevelType w:val="hybridMultilevel"/>
    <w:tmpl w:val="FD066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43852488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1935142">
    <w:abstractNumId w:val="20"/>
  </w:num>
  <w:num w:numId="3" w16cid:durableId="439031600">
    <w:abstractNumId w:val="19"/>
  </w:num>
  <w:num w:numId="4" w16cid:durableId="1363550396">
    <w:abstractNumId w:val="22"/>
  </w:num>
  <w:num w:numId="5" w16cid:durableId="1447702445">
    <w:abstractNumId w:val="11"/>
  </w:num>
  <w:num w:numId="6" w16cid:durableId="1491292271">
    <w:abstractNumId w:val="24"/>
  </w:num>
  <w:num w:numId="7" w16cid:durableId="1089616268">
    <w:abstractNumId w:val="13"/>
  </w:num>
  <w:num w:numId="8" w16cid:durableId="585697795">
    <w:abstractNumId w:val="32"/>
  </w:num>
  <w:num w:numId="9" w16cid:durableId="1784493513">
    <w:abstractNumId w:val="9"/>
  </w:num>
  <w:num w:numId="10" w16cid:durableId="1631083330">
    <w:abstractNumId w:val="14"/>
  </w:num>
  <w:num w:numId="11" w16cid:durableId="1299872964">
    <w:abstractNumId w:val="0"/>
  </w:num>
  <w:num w:numId="12" w16cid:durableId="23404164">
    <w:abstractNumId w:val="17"/>
  </w:num>
  <w:num w:numId="13" w16cid:durableId="1019772408">
    <w:abstractNumId w:val="7"/>
  </w:num>
  <w:num w:numId="14" w16cid:durableId="55473651">
    <w:abstractNumId w:val="8"/>
  </w:num>
  <w:num w:numId="15" w16cid:durableId="283196743">
    <w:abstractNumId w:val="23"/>
  </w:num>
  <w:num w:numId="16" w16cid:durableId="2094737737">
    <w:abstractNumId w:val="28"/>
  </w:num>
  <w:num w:numId="17" w16cid:durableId="1721592948">
    <w:abstractNumId w:val="3"/>
  </w:num>
  <w:num w:numId="18" w16cid:durableId="994576094">
    <w:abstractNumId w:val="21"/>
  </w:num>
  <w:num w:numId="19" w16cid:durableId="363560435">
    <w:abstractNumId w:val="5"/>
  </w:num>
  <w:num w:numId="20" w16cid:durableId="705523551">
    <w:abstractNumId w:val="18"/>
  </w:num>
  <w:num w:numId="21" w16cid:durableId="138695120">
    <w:abstractNumId w:val="12"/>
  </w:num>
  <w:num w:numId="22" w16cid:durableId="576091220">
    <w:abstractNumId w:val="6"/>
  </w:num>
  <w:num w:numId="23" w16cid:durableId="2055427743">
    <w:abstractNumId w:val="4"/>
  </w:num>
  <w:num w:numId="24" w16cid:durableId="1650359097">
    <w:abstractNumId w:val="27"/>
  </w:num>
  <w:num w:numId="25" w16cid:durableId="2101634239">
    <w:abstractNumId w:val="16"/>
  </w:num>
  <w:num w:numId="26" w16cid:durableId="1079402475">
    <w:abstractNumId w:val="2"/>
  </w:num>
  <w:num w:numId="27" w16cid:durableId="1110510433">
    <w:abstractNumId w:val="29"/>
  </w:num>
  <w:num w:numId="28" w16cid:durableId="149449392">
    <w:abstractNumId w:val="15"/>
  </w:num>
  <w:num w:numId="29" w16cid:durableId="191921037">
    <w:abstractNumId w:val="10"/>
  </w:num>
  <w:num w:numId="30" w16cid:durableId="414323861">
    <w:abstractNumId w:val="30"/>
  </w:num>
  <w:num w:numId="31" w16cid:durableId="1670523958">
    <w:abstractNumId w:val="31"/>
  </w:num>
  <w:num w:numId="32" w16cid:durableId="451871796">
    <w:abstractNumId w:val="25"/>
  </w:num>
  <w:num w:numId="33" w16cid:durableId="146206765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urrant, Paula">
    <w15:presenceInfo w15:providerId="AD" w15:userId="S::Paula.Durrant@lancashire.gov.uk::ba48ee94-edd8-4e05-b168-3137df9ef5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1009F"/>
    <w:rsid w:val="00013C94"/>
    <w:rsid w:val="0004351A"/>
    <w:rsid w:val="0004487A"/>
    <w:rsid w:val="00045281"/>
    <w:rsid w:val="00047855"/>
    <w:rsid w:val="0005269A"/>
    <w:rsid w:val="00053D7E"/>
    <w:rsid w:val="00057462"/>
    <w:rsid w:val="00061306"/>
    <w:rsid w:val="00065BA3"/>
    <w:rsid w:val="00065BD3"/>
    <w:rsid w:val="00077CAB"/>
    <w:rsid w:val="00081256"/>
    <w:rsid w:val="00084A65"/>
    <w:rsid w:val="00087C26"/>
    <w:rsid w:val="00092AA1"/>
    <w:rsid w:val="00093214"/>
    <w:rsid w:val="000973F7"/>
    <w:rsid w:val="000A0E31"/>
    <w:rsid w:val="000B5848"/>
    <w:rsid w:val="000C0873"/>
    <w:rsid w:val="000D74C9"/>
    <w:rsid w:val="000E376A"/>
    <w:rsid w:val="000F3578"/>
    <w:rsid w:val="000F4A6D"/>
    <w:rsid w:val="000F582D"/>
    <w:rsid w:val="00103393"/>
    <w:rsid w:val="00112ABB"/>
    <w:rsid w:val="0012367F"/>
    <w:rsid w:val="001263A2"/>
    <w:rsid w:val="00134ADE"/>
    <w:rsid w:val="001361E9"/>
    <w:rsid w:val="001367C5"/>
    <w:rsid w:val="00146C7C"/>
    <w:rsid w:val="00150846"/>
    <w:rsid w:val="0016227C"/>
    <w:rsid w:val="00167572"/>
    <w:rsid w:val="00170DC2"/>
    <w:rsid w:val="00171D86"/>
    <w:rsid w:val="00173FCC"/>
    <w:rsid w:val="001810FA"/>
    <w:rsid w:val="00183BA5"/>
    <w:rsid w:val="00184609"/>
    <w:rsid w:val="001925A7"/>
    <w:rsid w:val="00195487"/>
    <w:rsid w:val="001A5601"/>
    <w:rsid w:val="001A5E99"/>
    <w:rsid w:val="001A7954"/>
    <w:rsid w:val="001A79B8"/>
    <w:rsid w:val="001E1319"/>
    <w:rsid w:val="001E603F"/>
    <w:rsid w:val="001F1E64"/>
    <w:rsid w:val="001F328D"/>
    <w:rsid w:val="001F5F6B"/>
    <w:rsid w:val="00203B55"/>
    <w:rsid w:val="002210B5"/>
    <w:rsid w:val="00226F9E"/>
    <w:rsid w:val="00227994"/>
    <w:rsid w:val="002318EF"/>
    <w:rsid w:val="00232B12"/>
    <w:rsid w:val="00242B2F"/>
    <w:rsid w:val="00254DB8"/>
    <w:rsid w:val="00256580"/>
    <w:rsid w:val="00272B89"/>
    <w:rsid w:val="002945BC"/>
    <w:rsid w:val="002A2398"/>
    <w:rsid w:val="002A23A9"/>
    <w:rsid w:val="002D03B5"/>
    <w:rsid w:val="002D61C2"/>
    <w:rsid w:val="002E4A35"/>
    <w:rsid w:val="002E7FA3"/>
    <w:rsid w:val="002F69F4"/>
    <w:rsid w:val="003006A9"/>
    <w:rsid w:val="003010A5"/>
    <w:rsid w:val="003024BB"/>
    <w:rsid w:val="00304DDE"/>
    <w:rsid w:val="00306E01"/>
    <w:rsid w:val="003146B2"/>
    <w:rsid w:val="00314AE2"/>
    <w:rsid w:val="00316031"/>
    <w:rsid w:val="0032070A"/>
    <w:rsid w:val="00323C40"/>
    <w:rsid w:val="00325851"/>
    <w:rsid w:val="003343B4"/>
    <w:rsid w:val="0034562A"/>
    <w:rsid w:val="00351624"/>
    <w:rsid w:val="00352D42"/>
    <w:rsid w:val="00356286"/>
    <w:rsid w:val="003577B2"/>
    <w:rsid w:val="00362639"/>
    <w:rsid w:val="003958D8"/>
    <w:rsid w:val="00396422"/>
    <w:rsid w:val="003A124E"/>
    <w:rsid w:val="003A2055"/>
    <w:rsid w:val="003B3C18"/>
    <w:rsid w:val="003B5159"/>
    <w:rsid w:val="003B732D"/>
    <w:rsid w:val="003B7572"/>
    <w:rsid w:val="003C0B08"/>
    <w:rsid w:val="003C57AB"/>
    <w:rsid w:val="003C57D9"/>
    <w:rsid w:val="003D01A7"/>
    <w:rsid w:val="003D6C55"/>
    <w:rsid w:val="003E034A"/>
    <w:rsid w:val="003E0AC5"/>
    <w:rsid w:val="003E16B3"/>
    <w:rsid w:val="003E1788"/>
    <w:rsid w:val="003E6252"/>
    <w:rsid w:val="003E7A0E"/>
    <w:rsid w:val="00415E52"/>
    <w:rsid w:val="00421B4D"/>
    <w:rsid w:val="0042788C"/>
    <w:rsid w:val="00431200"/>
    <w:rsid w:val="00433334"/>
    <w:rsid w:val="00434BB2"/>
    <w:rsid w:val="0043516C"/>
    <w:rsid w:val="00436D06"/>
    <w:rsid w:val="0045344B"/>
    <w:rsid w:val="00454521"/>
    <w:rsid w:val="00455741"/>
    <w:rsid w:val="00460A29"/>
    <w:rsid w:val="00464C79"/>
    <w:rsid w:val="004719A7"/>
    <w:rsid w:val="00477445"/>
    <w:rsid w:val="00483CBF"/>
    <w:rsid w:val="0049033C"/>
    <w:rsid w:val="00497497"/>
    <w:rsid w:val="004A1E1A"/>
    <w:rsid w:val="004A5AFB"/>
    <w:rsid w:val="004B7DF4"/>
    <w:rsid w:val="004E0A78"/>
    <w:rsid w:val="004E12B1"/>
    <w:rsid w:val="004E7E0E"/>
    <w:rsid w:val="004F0FA5"/>
    <w:rsid w:val="004F1515"/>
    <w:rsid w:val="0050043B"/>
    <w:rsid w:val="00501B78"/>
    <w:rsid w:val="0050486A"/>
    <w:rsid w:val="00517577"/>
    <w:rsid w:val="00534BB6"/>
    <w:rsid w:val="00536922"/>
    <w:rsid w:val="00536E13"/>
    <w:rsid w:val="005435E9"/>
    <w:rsid w:val="0054374B"/>
    <w:rsid w:val="00543FCE"/>
    <w:rsid w:val="00545344"/>
    <w:rsid w:val="00557492"/>
    <w:rsid w:val="00570ED7"/>
    <w:rsid w:val="00590FEE"/>
    <w:rsid w:val="00591802"/>
    <w:rsid w:val="005971BA"/>
    <w:rsid w:val="005A0127"/>
    <w:rsid w:val="005A021D"/>
    <w:rsid w:val="005A5904"/>
    <w:rsid w:val="005B45FC"/>
    <w:rsid w:val="005C5B48"/>
    <w:rsid w:val="005C7761"/>
    <w:rsid w:val="005E4780"/>
    <w:rsid w:val="005F0153"/>
    <w:rsid w:val="005F4737"/>
    <w:rsid w:val="005F54C2"/>
    <w:rsid w:val="006026D2"/>
    <w:rsid w:val="006110EE"/>
    <w:rsid w:val="00613EA4"/>
    <w:rsid w:val="00625C17"/>
    <w:rsid w:val="00627BBB"/>
    <w:rsid w:val="00627F64"/>
    <w:rsid w:val="00645191"/>
    <w:rsid w:val="00665E9A"/>
    <w:rsid w:val="006731A0"/>
    <w:rsid w:val="00673EA4"/>
    <w:rsid w:val="00686894"/>
    <w:rsid w:val="00693030"/>
    <w:rsid w:val="006A516E"/>
    <w:rsid w:val="006B25CE"/>
    <w:rsid w:val="006B5443"/>
    <w:rsid w:val="006B6CAC"/>
    <w:rsid w:val="006C3DE9"/>
    <w:rsid w:val="006D331F"/>
    <w:rsid w:val="006D46EA"/>
    <w:rsid w:val="006E31CC"/>
    <w:rsid w:val="006E7AAA"/>
    <w:rsid w:val="006E7E20"/>
    <w:rsid w:val="006F10A8"/>
    <w:rsid w:val="006F31E1"/>
    <w:rsid w:val="0070453D"/>
    <w:rsid w:val="007046BD"/>
    <w:rsid w:val="00706D97"/>
    <w:rsid w:val="00707946"/>
    <w:rsid w:val="00707A73"/>
    <w:rsid w:val="00707D2A"/>
    <w:rsid w:val="0072181F"/>
    <w:rsid w:val="00723AA1"/>
    <w:rsid w:val="00725524"/>
    <w:rsid w:val="00725DAB"/>
    <w:rsid w:val="007265D7"/>
    <w:rsid w:val="00740121"/>
    <w:rsid w:val="007420E7"/>
    <w:rsid w:val="00746CF0"/>
    <w:rsid w:val="00770D26"/>
    <w:rsid w:val="007824E6"/>
    <w:rsid w:val="00783CD4"/>
    <w:rsid w:val="00784003"/>
    <w:rsid w:val="007900A2"/>
    <w:rsid w:val="0079185B"/>
    <w:rsid w:val="0079262E"/>
    <w:rsid w:val="00793C75"/>
    <w:rsid w:val="007951BA"/>
    <w:rsid w:val="007979E0"/>
    <w:rsid w:val="007A1CCA"/>
    <w:rsid w:val="007A2612"/>
    <w:rsid w:val="007B562B"/>
    <w:rsid w:val="007C117F"/>
    <w:rsid w:val="007C33E5"/>
    <w:rsid w:val="007C3D36"/>
    <w:rsid w:val="007C4D45"/>
    <w:rsid w:val="007C5CF8"/>
    <w:rsid w:val="007C5E21"/>
    <w:rsid w:val="007D13D6"/>
    <w:rsid w:val="007E00BB"/>
    <w:rsid w:val="007E6D38"/>
    <w:rsid w:val="0081203F"/>
    <w:rsid w:val="00812531"/>
    <w:rsid w:val="00812661"/>
    <w:rsid w:val="00815F7F"/>
    <w:rsid w:val="00825F7D"/>
    <w:rsid w:val="00832780"/>
    <w:rsid w:val="00834218"/>
    <w:rsid w:val="00854A68"/>
    <w:rsid w:val="00855E4C"/>
    <w:rsid w:val="00861A84"/>
    <w:rsid w:val="0087424C"/>
    <w:rsid w:val="008774DD"/>
    <w:rsid w:val="00877FD0"/>
    <w:rsid w:val="00883689"/>
    <w:rsid w:val="0088457C"/>
    <w:rsid w:val="00885E00"/>
    <w:rsid w:val="008911E9"/>
    <w:rsid w:val="00891628"/>
    <w:rsid w:val="00893F3C"/>
    <w:rsid w:val="00897E4C"/>
    <w:rsid w:val="008A6083"/>
    <w:rsid w:val="008A63F1"/>
    <w:rsid w:val="008B38C2"/>
    <w:rsid w:val="008B5CCF"/>
    <w:rsid w:val="008C1F22"/>
    <w:rsid w:val="008D36F6"/>
    <w:rsid w:val="008D5124"/>
    <w:rsid w:val="008E50FB"/>
    <w:rsid w:val="008E60B2"/>
    <w:rsid w:val="008E6F52"/>
    <w:rsid w:val="008E779F"/>
    <w:rsid w:val="0090314D"/>
    <w:rsid w:val="00913B3E"/>
    <w:rsid w:val="00921791"/>
    <w:rsid w:val="00926BE8"/>
    <w:rsid w:val="00933597"/>
    <w:rsid w:val="00936A7A"/>
    <w:rsid w:val="009373D4"/>
    <w:rsid w:val="009411B9"/>
    <w:rsid w:val="00941947"/>
    <w:rsid w:val="00942209"/>
    <w:rsid w:val="00944F09"/>
    <w:rsid w:val="0094645D"/>
    <w:rsid w:val="00946AFC"/>
    <w:rsid w:val="00955CC9"/>
    <w:rsid w:val="00957602"/>
    <w:rsid w:val="0095771D"/>
    <w:rsid w:val="00961964"/>
    <w:rsid w:val="00963600"/>
    <w:rsid w:val="0096440C"/>
    <w:rsid w:val="00964A52"/>
    <w:rsid w:val="00970C3A"/>
    <w:rsid w:val="00970EB5"/>
    <w:rsid w:val="00971689"/>
    <w:rsid w:val="00994A8A"/>
    <w:rsid w:val="009A03CF"/>
    <w:rsid w:val="009A2E79"/>
    <w:rsid w:val="009A4FE8"/>
    <w:rsid w:val="009B6E64"/>
    <w:rsid w:val="009C0759"/>
    <w:rsid w:val="009C29EE"/>
    <w:rsid w:val="009C38B9"/>
    <w:rsid w:val="009C49D8"/>
    <w:rsid w:val="009C53CB"/>
    <w:rsid w:val="009C543D"/>
    <w:rsid w:val="009D26C7"/>
    <w:rsid w:val="009D27FD"/>
    <w:rsid w:val="009E675E"/>
    <w:rsid w:val="009F365C"/>
    <w:rsid w:val="00A01614"/>
    <w:rsid w:val="00A018F1"/>
    <w:rsid w:val="00A032B0"/>
    <w:rsid w:val="00A06E2E"/>
    <w:rsid w:val="00A110F1"/>
    <w:rsid w:val="00A1184A"/>
    <w:rsid w:val="00A14E73"/>
    <w:rsid w:val="00A15A1C"/>
    <w:rsid w:val="00A30D84"/>
    <w:rsid w:val="00A43E09"/>
    <w:rsid w:val="00A44109"/>
    <w:rsid w:val="00A4447C"/>
    <w:rsid w:val="00A447BE"/>
    <w:rsid w:val="00A45726"/>
    <w:rsid w:val="00A50432"/>
    <w:rsid w:val="00A5206B"/>
    <w:rsid w:val="00A54C31"/>
    <w:rsid w:val="00A56EF7"/>
    <w:rsid w:val="00A72A27"/>
    <w:rsid w:val="00A7451A"/>
    <w:rsid w:val="00A7579B"/>
    <w:rsid w:val="00A765D5"/>
    <w:rsid w:val="00A77FDB"/>
    <w:rsid w:val="00A86C7F"/>
    <w:rsid w:val="00A97D9B"/>
    <w:rsid w:val="00AA0B2A"/>
    <w:rsid w:val="00AB23DE"/>
    <w:rsid w:val="00AB377F"/>
    <w:rsid w:val="00AB7A3A"/>
    <w:rsid w:val="00AC0E6D"/>
    <w:rsid w:val="00AC249E"/>
    <w:rsid w:val="00AC4CAD"/>
    <w:rsid w:val="00AC6638"/>
    <w:rsid w:val="00AC76AE"/>
    <w:rsid w:val="00AD4A24"/>
    <w:rsid w:val="00AE46B7"/>
    <w:rsid w:val="00AE6D61"/>
    <w:rsid w:val="00B013A4"/>
    <w:rsid w:val="00B05262"/>
    <w:rsid w:val="00B17ADE"/>
    <w:rsid w:val="00B17D9A"/>
    <w:rsid w:val="00B27751"/>
    <w:rsid w:val="00B32CB9"/>
    <w:rsid w:val="00B370D2"/>
    <w:rsid w:val="00B40144"/>
    <w:rsid w:val="00B45889"/>
    <w:rsid w:val="00B53E11"/>
    <w:rsid w:val="00B54BF9"/>
    <w:rsid w:val="00B67A90"/>
    <w:rsid w:val="00B80BCF"/>
    <w:rsid w:val="00B83F4D"/>
    <w:rsid w:val="00B85B83"/>
    <w:rsid w:val="00B860A2"/>
    <w:rsid w:val="00BA59C1"/>
    <w:rsid w:val="00BA7FDC"/>
    <w:rsid w:val="00BB448F"/>
    <w:rsid w:val="00BC131C"/>
    <w:rsid w:val="00BC5C69"/>
    <w:rsid w:val="00BC7D5F"/>
    <w:rsid w:val="00BD1C6E"/>
    <w:rsid w:val="00BE2257"/>
    <w:rsid w:val="00BE3C66"/>
    <w:rsid w:val="00BE7A35"/>
    <w:rsid w:val="00C111C2"/>
    <w:rsid w:val="00C26183"/>
    <w:rsid w:val="00C31061"/>
    <w:rsid w:val="00C312EC"/>
    <w:rsid w:val="00C31ED2"/>
    <w:rsid w:val="00C379BD"/>
    <w:rsid w:val="00C466DF"/>
    <w:rsid w:val="00C54F63"/>
    <w:rsid w:val="00C57047"/>
    <w:rsid w:val="00C57218"/>
    <w:rsid w:val="00C62F7A"/>
    <w:rsid w:val="00C712DA"/>
    <w:rsid w:val="00C836C6"/>
    <w:rsid w:val="00C85907"/>
    <w:rsid w:val="00C94A81"/>
    <w:rsid w:val="00C97F7F"/>
    <w:rsid w:val="00CB1F6F"/>
    <w:rsid w:val="00CB2D63"/>
    <w:rsid w:val="00CB4F7A"/>
    <w:rsid w:val="00CB5A66"/>
    <w:rsid w:val="00CC1A53"/>
    <w:rsid w:val="00CC31A1"/>
    <w:rsid w:val="00CC6993"/>
    <w:rsid w:val="00CD341B"/>
    <w:rsid w:val="00CD381C"/>
    <w:rsid w:val="00CE0584"/>
    <w:rsid w:val="00CE75E9"/>
    <w:rsid w:val="00D03391"/>
    <w:rsid w:val="00D03D79"/>
    <w:rsid w:val="00D04145"/>
    <w:rsid w:val="00D06BC1"/>
    <w:rsid w:val="00D162D3"/>
    <w:rsid w:val="00D208E8"/>
    <w:rsid w:val="00D26F27"/>
    <w:rsid w:val="00D27AA4"/>
    <w:rsid w:val="00D30904"/>
    <w:rsid w:val="00D3103E"/>
    <w:rsid w:val="00D46FFD"/>
    <w:rsid w:val="00D5682A"/>
    <w:rsid w:val="00D56F45"/>
    <w:rsid w:val="00D64A7D"/>
    <w:rsid w:val="00D66F73"/>
    <w:rsid w:val="00D704C3"/>
    <w:rsid w:val="00D70ABB"/>
    <w:rsid w:val="00D77A02"/>
    <w:rsid w:val="00D8577B"/>
    <w:rsid w:val="00D87130"/>
    <w:rsid w:val="00D977B2"/>
    <w:rsid w:val="00DB2B00"/>
    <w:rsid w:val="00DC1E7D"/>
    <w:rsid w:val="00DC307E"/>
    <w:rsid w:val="00DC77BF"/>
    <w:rsid w:val="00DD2DA6"/>
    <w:rsid w:val="00DD2E9A"/>
    <w:rsid w:val="00DD5130"/>
    <w:rsid w:val="00DE215F"/>
    <w:rsid w:val="00E0404E"/>
    <w:rsid w:val="00E06491"/>
    <w:rsid w:val="00E113C7"/>
    <w:rsid w:val="00E13115"/>
    <w:rsid w:val="00E416FC"/>
    <w:rsid w:val="00E5054E"/>
    <w:rsid w:val="00E524FF"/>
    <w:rsid w:val="00E555CD"/>
    <w:rsid w:val="00E751B0"/>
    <w:rsid w:val="00E75397"/>
    <w:rsid w:val="00E924C2"/>
    <w:rsid w:val="00E948A6"/>
    <w:rsid w:val="00E97F2A"/>
    <w:rsid w:val="00EA2C53"/>
    <w:rsid w:val="00EA6AF9"/>
    <w:rsid w:val="00EA7566"/>
    <w:rsid w:val="00EB74C9"/>
    <w:rsid w:val="00EB7771"/>
    <w:rsid w:val="00EC2DA8"/>
    <w:rsid w:val="00EC6A00"/>
    <w:rsid w:val="00ED7B63"/>
    <w:rsid w:val="00EF11C3"/>
    <w:rsid w:val="00EF608B"/>
    <w:rsid w:val="00F00014"/>
    <w:rsid w:val="00F00568"/>
    <w:rsid w:val="00F00937"/>
    <w:rsid w:val="00F05A98"/>
    <w:rsid w:val="00F11B9D"/>
    <w:rsid w:val="00F13963"/>
    <w:rsid w:val="00F13C00"/>
    <w:rsid w:val="00F1454D"/>
    <w:rsid w:val="00F20C46"/>
    <w:rsid w:val="00F22AE1"/>
    <w:rsid w:val="00F26DDC"/>
    <w:rsid w:val="00F37500"/>
    <w:rsid w:val="00F439CE"/>
    <w:rsid w:val="00F446F0"/>
    <w:rsid w:val="00F45B7B"/>
    <w:rsid w:val="00F5215A"/>
    <w:rsid w:val="00F56F85"/>
    <w:rsid w:val="00F623C6"/>
    <w:rsid w:val="00F632EC"/>
    <w:rsid w:val="00F7556F"/>
    <w:rsid w:val="00F808CB"/>
    <w:rsid w:val="00F8220D"/>
    <w:rsid w:val="00F93050"/>
    <w:rsid w:val="00FA1EBA"/>
    <w:rsid w:val="00FA27A0"/>
    <w:rsid w:val="00FA4E3F"/>
    <w:rsid w:val="00FB6D25"/>
    <w:rsid w:val="00FB7534"/>
    <w:rsid w:val="00FB7BB1"/>
    <w:rsid w:val="00FC0EE3"/>
    <w:rsid w:val="00FD35D3"/>
    <w:rsid w:val="00FD696E"/>
    <w:rsid w:val="00FE49D6"/>
    <w:rsid w:val="00FF24E4"/>
    <w:rsid w:val="00FF3102"/>
    <w:rsid w:val="00FF3B5D"/>
    <w:rsid w:val="00FF4E31"/>
    <w:rsid w:val="00FF77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06E66AE7-633C-42C7-9898-60952B750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paragraph" w:styleId="Revision">
    <w:name w:val="Revision"/>
    <w:hidden/>
    <w:uiPriority w:val="99"/>
    <w:semiHidden/>
    <w:rsid w:val="009C29E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786DF8C94BEE4A99FC548A2C514B3A" ma:contentTypeVersion="12" ma:contentTypeDescription="Create a new document." ma:contentTypeScope="" ma:versionID="8bb838b1aed607e510d2093f0436eaaf">
  <xsd:schema xmlns:xsd="http://www.w3.org/2001/XMLSchema" xmlns:xs="http://www.w3.org/2001/XMLSchema" xmlns:p="http://schemas.microsoft.com/office/2006/metadata/properties" xmlns:ns2="f5de215e-a67e-41e0-9c11-2a9ef236ffe8" xmlns:ns3="c5b81edf-0cc6-4f6c-9a2a-81702a247a7b" targetNamespace="http://schemas.microsoft.com/office/2006/metadata/properties" ma:root="true" ma:fieldsID="450f7fa2be8db747871a35da7fe879de" ns2:_="" ns3:_="">
    <xsd:import namespace="f5de215e-a67e-41e0-9c11-2a9ef236ffe8"/>
    <xsd:import namespace="c5b81edf-0cc6-4f6c-9a2a-81702a247a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e215e-a67e-41e0-9c11-2a9ef236ff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b81edf-0cc6-4f6c-9a2a-81702a247a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ccd274-7f53-4b8d-a4e9-8a52b1059d05}" ma:internalName="TaxCatchAll" ma:showField="CatchAllData" ma:web="c5b81edf-0cc6-4f6c-9a2a-81702a247a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b81edf-0cc6-4f6c-9a2a-81702a247a7b" xsi:nil="true"/>
    <lcf76f155ced4ddcb4097134ff3c332f xmlns="f5de215e-a67e-41e0-9c11-2a9ef236ffe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2EEA2-C81D-487F-8C2D-1696885D8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e215e-a67e-41e0-9c11-2a9ef236ffe8"/>
    <ds:schemaRef ds:uri="c5b81edf-0cc6-4f6c-9a2a-81702a247a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C4562A-5E02-4F4F-B9F5-81183B6BCBEF}">
  <ds:schemaRefs>
    <ds:schemaRef ds:uri="http://schemas.microsoft.com/sharepoint/v3/contenttype/forms"/>
  </ds:schemaRefs>
</ds:datastoreItem>
</file>

<file path=customXml/itemProps3.xml><?xml version="1.0" encoding="utf-8"?>
<ds:datastoreItem xmlns:ds="http://schemas.openxmlformats.org/officeDocument/2006/customXml" ds:itemID="{581B9177-4BD2-4DE2-BF71-EC6E8C85F717}">
  <ds:schemaRefs>
    <ds:schemaRef ds:uri="http://schemas.microsoft.com/office/2006/metadata/properties"/>
    <ds:schemaRef ds:uri="http://schemas.microsoft.com/office/infopath/2007/PartnerControls"/>
    <ds:schemaRef ds:uri="c5b81edf-0cc6-4f6c-9a2a-81702a247a7b"/>
    <ds:schemaRef ds:uri="f5de215e-a67e-41e0-9c11-2a9ef236ffe8"/>
  </ds:schemaRefs>
</ds:datastoreItem>
</file>

<file path=customXml/itemProps4.xml><?xml version="1.0" encoding="utf-8"?>
<ds:datastoreItem xmlns:ds="http://schemas.openxmlformats.org/officeDocument/2006/customXml" ds:itemID="{F35A52E1-EE45-4965-832A-223646FD0E05}">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1362</Words>
  <Characters>7765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dc:description/>
  <cp:lastModifiedBy>Durrant, Paula</cp:lastModifiedBy>
  <cp:revision>2</cp:revision>
  <cp:lastPrinted>2017-11-07T10:18:00Z</cp:lastPrinted>
  <dcterms:created xsi:type="dcterms:W3CDTF">2026-10-06T06:56:00Z</dcterms:created>
  <dcterms:modified xsi:type="dcterms:W3CDTF">2026-10-06T06:56:00Z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0x01010091786DF8C94BEE4A99FC548A2C514B3A</vt:lpwstr>
  </property>
  <property fmtid="{D5CDD505-2E9C-101B-9397-08002B2CF9AE}" pid="3" name="docLang">
    <vt:lpwstr>en</vt:lpwstr>
  </property>
  <property fmtid="{D5CDD505-2E9C-101B-9397-08002B2CF9AE}" pid="4" name="MediaServiceImageTags">
    <vt:lpwstr/>
  </property>
</Properties>
</file>